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F198B0" w14:textId="4AF3BD14" w:rsidR="004025A2" w:rsidRDefault="004025A2" w:rsidP="0054360E">
      <w:pPr>
        <w:tabs>
          <w:tab w:val="left" w:pos="1320"/>
        </w:tabs>
        <w:spacing w:after="160" w:line="259" w:lineRule="auto"/>
        <w:jc w:val="center"/>
        <w:rPr>
          <w:rFonts w:ascii="Times New Roman" w:hAnsi="Times New Roman" w:cstheme="majorBidi"/>
          <w:b/>
          <w:bCs/>
          <w:sz w:val="72"/>
          <w:szCs w:val="72"/>
          <w:rtl/>
        </w:rPr>
      </w:pPr>
    </w:p>
    <w:p w14:paraId="343C24A9" w14:textId="7EB885CA" w:rsidR="0054360E" w:rsidRPr="0054360E" w:rsidRDefault="00E92B20" w:rsidP="0054360E">
      <w:pPr>
        <w:tabs>
          <w:tab w:val="left" w:pos="1320"/>
        </w:tabs>
        <w:spacing w:after="160" w:line="259" w:lineRule="auto"/>
        <w:jc w:val="center"/>
        <w:rPr>
          <w:rFonts w:ascii="Times New Roman" w:hAnsi="Times New Roman" w:cstheme="majorBidi"/>
          <w:b/>
          <w:bCs/>
          <w:sz w:val="72"/>
          <w:szCs w:val="72"/>
        </w:rPr>
      </w:pPr>
      <w:r>
        <w:rPr>
          <w:rFonts w:ascii="Times New Roman" w:hAnsi="Times New Roman" w:cstheme="majorBidi"/>
          <w:b/>
          <w:bCs/>
          <w:sz w:val="72"/>
          <w:szCs w:val="72"/>
        </w:rPr>
        <w:t>Part C</w:t>
      </w:r>
      <w:r w:rsidR="006A5F97">
        <w:rPr>
          <w:rFonts w:ascii="Times New Roman" w:hAnsi="Times New Roman" w:cstheme="majorBidi"/>
          <w:b/>
          <w:bCs/>
          <w:sz w:val="72"/>
          <w:szCs w:val="72"/>
        </w:rPr>
        <w:t xml:space="preserve"> </w:t>
      </w:r>
      <w:r w:rsidR="0054360E" w:rsidRPr="0054360E">
        <w:rPr>
          <w:rFonts w:ascii="Times New Roman" w:hAnsi="Times New Roman" w:cstheme="majorBidi"/>
          <w:b/>
          <w:bCs/>
          <w:sz w:val="72"/>
          <w:szCs w:val="72"/>
        </w:rPr>
        <w:t xml:space="preserve"> -</w:t>
      </w:r>
    </w:p>
    <w:p w14:paraId="6633AA06" w14:textId="3F5DE420" w:rsidR="0054360E" w:rsidRPr="0054360E" w:rsidRDefault="004025A2" w:rsidP="0054360E">
      <w:pPr>
        <w:spacing w:after="160" w:line="259" w:lineRule="auto"/>
        <w:jc w:val="center"/>
        <w:rPr>
          <w:rFonts w:ascii="Times New Roman" w:hAnsi="Times New Roman" w:cstheme="majorBidi"/>
          <w:b/>
          <w:bCs/>
          <w:sz w:val="72"/>
          <w:szCs w:val="72"/>
        </w:rPr>
      </w:pPr>
      <w:r>
        <w:rPr>
          <w:rFonts w:ascii="Times New Roman" w:hAnsi="Times New Roman" w:cstheme="majorBidi"/>
          <w:b/>
          <w:bCs/>
          <w:sz w:val="72"/>
          <w:szCs w:val="72"/>
        </w:rPr>
        <w:t>P</w:t>
      </w:r>
      <w:r w:rsidR="0054360E" w:rsidRPr="0054360E">
        <w:rPr>
          <w:rFonts w:ascii="Times New Roman" w:hAnsi="Times New Roman" w:cstheme="majorBidi"/>
          <w:b/>
          <w:bCs/>
          <w:sz w:val="72"/>
          <w:szCs w:val="72"/>
        </w:rPr>
        <w:t>rofessional requirements</w:t>
      </w:r>
    </w:p>
    <w:p w14:paraId="7DD66220" w14:textId="77777777" w:rsidR="0054360E" w:rsidRDefault="0054360E">
      <w:pPr>
        <w:spacing w:after="160" w:line="259" w:lineRule="auto"/>
        <w:jc w:val="left"/>
        <w:rPr>
          <w:rFonts w:ascii="Times New Roman" w:hAnsi="Times New Roman" w:cstheme="majorBidi"/>
          <w:b/>
          <w:bCs/>
        </w:rPr>
      </w:pPr>
    </w:p>
    <w:p w14:paraId="464FC950" w14:textId="77777777" w:rsidR="0054360E" w:rsidRDefault="0054360E">
      <w:pPr>
        <w:spacing w:after="160" w:line="259" w:lineRule="auto"/>
        <w:jc w:val="left"/>
        <w:rPr>
          <w:rFonts w:ascii="Times New Roman" w:hAnsi="Times New Roman" w:cstheme="majorBidi"/>
          <w:b/>
          <w:bCs/>
        </w:rPr>
      </w:pPr>
    </w:p>
    <w:p w14:paraId="5A3A38B8" w14:textId="5A9A5C70" w:rsidR="00D37D21" w:rsidRDefault="00D37D21" w:rsidP="006E6D5E">
      <w:pPr>
        <w:spacing w:after="160" w:line="259" w:lineRule="auto"/>
        <w:jc w:val="left"/>
        <w:rPr>
          <w:b/>
          <w:bCs/>
          <w:sz w:val="52"/>
          <w:szCs w:val="52"/>
        </w:rPr>
      </w:pPr>
      <w:bookmarkStart w:id="0" w:name="_Toc161848805"/>
      <w:r w:rsidRPr="00D37D21">
        <w:rPr>
          <w:b/>
          <w:bCs/>
          <w:sz w:val="52"/>
          <w:szCs w:val="52"/>
        </w:rPr>
        <w:br w:type="page"/>
      </w:r>
      <w:r w:rsidRPr="00D37D21">
        <w:rPr>
          <w:b/>
          <w:bCs/>
          <w:sz w:val="52"/>
          <w:szCs w:val="52"/>
        </w:rPr>
        <w:lastRenderedPageBreak/>
        <w:t>Table of contents</w:t>
      </w:r>
    </w:p>
    <w:p w14:paraId="4D34F6B4" w14:textId="2DDA4E1A" w:rsidR="00D37D21" w:rsidRDefault="00D37D21">
      <w:pPr>
        <w:pStyle w:val="TOC1"/>
        <w:bidi w:val="0"/>
        <w:rPr>
          <w:noProof/>
          <w:kern w:val="2"/>
          <w:sz w:val="24"/>
          <w:szCs w:val="24"/>
          <w:rtl w:val="0"/>
          <w:cs w:val="0"/>
        </w:rPr>
      </w:pPr>
      <w:r>
        <w:rPr>
          <w:b/>
          <w:bCs/>
          <w:sz w:val="52"/>
          <w:szCs w:val="52"/>
          <w:rtl w:val="0"/>
          <w:cs w:val="0"/>
        </w:rPr>
        <w:fldChar w:fldCharType="begin"/>
      </w:r>
      <w:r>
        <w:rPr>
          <w:b/>
          <w:bCs/>
          <w:sz w:val="52"/>
          <w:szCs w:val="52"/>
        </w:rPr>
        <w:instrText xml:space="preserve"> TOC \h \z \t "סגנון1,1" </w:instrText>
      </w:r>
      <w:r>
        <w:rPr>
          <w:b/>
          <w:bCs/>
          <w:sz w:val="52"/>
          <w:szCs w:val="52"/>
          <w:rtl w:val="0"/>
          <w:cs w:val="0"/>
        </w:rPr>
        <w:fldChar w:fldCharType="separate"/>
      </w:r>
      <w:hyperlink w:anchor="_Toc175223395" w:history="1">
        <w:r w:rsidRPr="004879B9">
          <w:rPr>
            <w:rStyle w:val="Hyperlink"/>
            <w:noProof/>
          </w:rPr>
          <w:t>14.</w:t>
        </w:r>
        <w:r>
          <w:rPr>
            <w:noProof/>
            <w:kern w:val="2"/>
            <w:sz w:val="24"/>
            <w:szCs w:val="24"/>
            <w:rtl w:val="0"/>
            <w:cs w:val="0"/>
          </w:rPr>
          <w:tab/>
        </w:r>
        <w:r w:rsidRPr="004879B9">
          <w:rPr>
            <w:rStyle w:val="Hyperlink"/>
            <w:noProof/>
          </w:rPr>
          <w:t>Objectives</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_Toc175223395 \h </w:instrText>
        </w:r>
        <w:r>
          <w:rPr>
            <w:noProof/>
            <w:webHidden/>
          </w:rPr>
        </w:r>
        <w:r>
          <w:rPr>
            <w:noProof/>
            <w:webHidden/>
          </w:rPr>
          <w:fldChar w:fldCharType="separate"/>
        </w:r>
        <w:r w:rsidR="002B3970">
          <w:rPr>
            <w:noProof/>
            <w:webHidden/>
            <w:rtl w:val="0"/>
            <w:cs w:val="0"/>
          </w:rPr>
          <w:t>128</w:t>
        </w:r>
        <w:r>
          <w:rPr>
            <w:noProof/>
            <w:webHidden/>
          </w:rPr>
          <w:fldChar w:fldCharType="end"/>
        </w:r>
      </w:hyperlink>
    </w:p>
    <w:p w14:paraId="03E939ED" w14:textId="6EDD098A" w:rsidR="00D37D21" w:rsidRDefault="00D37D21">
      <w:pPr>
        <w:pStyle w:val="TOC1"/>
        <w:bidi w:val="0"/>
        <w:rPr>
          <w:noProof/>
          <w:kern w:val="2"/>
          <w:sz w:val="24"/>
          <w:szCs w:val="24"/>
          <w:rtl w:val="0"/>
          <w:cs w:val="0"/>
        </w:rPr>
      </w:pPr>
      <w:hyperlink w:anchor="_Toc175223396" w:history="1">
        <w:r w:rsidRPr="004879B9">
          <w:rPr>
            <w:rStyle w:val="Hyperlink"/>
            <w:noProof/>
          </w:rPr>
          <w:t>15.</w:t>
        </w:r>
        <w:r>
          <w:rPr>
            <w:noProof/>
            <w:kern w:val="2"/>
            <w:sz w:val="24"/>
            <w:szCs w:val="24"/>
            <w:rtl w:val="0"/>
            <w:cs w:val="0"/>
          </w:rPr>
          <w:tab/>
        </w:r>
        <w:r w:rsidRPr="004879B9">
          <w:rPr>
            <w:rStyle w:val="Hyperlink"/>
            <w:noProof/>
          </w:rPr>
          <w:t>Functional Requirements</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_Toc175223396 \h </w:instrText>
        </w:r>
        <w:r>
          <w:rPr>
            <w:noProof/>
            <w:webHidden/>
          </w:rPr>
        </w:r>
        <w:r>
          <w:rPr>
            <w:noProof/>
            <w:webHidden/>
          </w:rPr>
          <w:fldChar w:fldCharType="separate"/>
        </w:r>
        <w:r w:rsidR="002B3970">
          <w:rPr>
            <w:noProof/>
            <w:webHidden/>
            <w:rtl w:val="0"/>
            <w:cs w:val="0"/>
          </w:rPr>
          <w:t>131</w:t>
        </w:r>
        <w:r>
          <w:rPr>
            <w:noProof/>
            <w:webHidden/>
          </w:rPr>
          <w:fldChar w:fldCharType="end"/>
        </w:r>
      </w:hyperlink>
    </w:p>
    <w:p w14:paraId="255FE71B" w14:textId="67C2A2EB" w:rsidR="00D37D21" w:rsidRDefault="00D37D21">
      <w:pPr>
        <w:pStyle w:val="TOC1"/>
        <w:bidi w:val="0"/>
        <w:rPr>
          <w:noProof/>
          <w:kern w:val="2"/>
          <w:sz w:val="24"/>
          <w:szCs w:val="24"/>
          <w:rtl w:val="0"/>
          <w:cs w:val="0"/>
        </w:rPr>
      </w:pPr>
      <w:hyperlink w:anchor="_Toc175223397" w:history="1">
        <w:r w:rsidRPr="004879B9">
          <w:rPr>
            <w:rStyle w:val="Hyperlink"/>
            <w:noProof/>
          </w:rPr>
          <w:t>16.</w:t>
        </w:r>
        <w:r>
          <w:rPr>
            <w:noProof/>
            <w:kern w:val="2"/>
            <w:sz w:val="24"/>
            <w:szCs w:val="24"/>
            <w:rtl w:val="0"/>
            <w:cs w:val="0"/>
          </w:rPr>
          <w:tab/>
        </w:r>
        <w:r w:rsidRPr="004879B9">
          <w:rPr>
            <w:rStyle w:val="Hyperlink"/>
            <w:rFonts w:cstheme="majorBidi"/>
            <w:noProof/>
          </w:rPr>
          <w:t>General System Requirements</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_Toc175223397 \h </w:instrText>
        </w:r>
        <w:r>
          <w:rPr>
            <w:noProof/>
            <w:webHidden/>
          </w:rPr>
        </w:r>
        <w:r>
          <w:rPr>
            <w:noProof/>
            <w:webHidden/>
          </w:rPr>
          <w:fldChar w:fldCharType="separate"/>
        </w:r>
        <w:r w:rsidR="002B3970">
          <w:rPr>
            <w:noProof/>
            <w:webHidden/>
            <w:rtl w:val="0"/>
            <w:cs w:val="0"/>
          </w:rPr>
          <w:t>135</w:t>
        </w:r>
        <w:r>
          <w:rPr>
            <w:noProof/>
            <w:webHidden/>
          </w:rPr>
          <w:fldChar w:fldCharType="end"/>
        </w:r>
      </w:hyperlink>
    </w:p>
    <w:p w14:paraId="6B31BE83" w14:textId="25BE6551" w:rsidR="00D37D21" w:rsidRDefault="00D37D21">
      <w:pPr>
        <w:pStyle w:val="TOC1"/>
        <w:bidi w:val="0"/>
        <w:rPr>
          <w:noProof/>
          <w:kern w:val="2"/>
          <w:sz w:val="24"/>
          <w:szCs w:val="24"/>
          <w:rtl w:val="0"/>
          <w:cs w:val="0"/>
        </w:rPr>
      </w:pPr>
      <w:hyperlink w:anchor="_Toc175223398" w:history="1">
        <w:r w:rsidRPr="004879B9">
          <w:rPr>
            <w:rStyle w:val="Hyperlink"/>
            <w:noProof/>
          </w:rPr>
          <w:t>17.</w:t>
        </w:r>
        <w:r>
          <w:rPr>
            <w:noProof/>
            <w:kern w:val="2"/>
            <w:sz w:val="24"/>
            <w:szCs w:val="24"/>
            <w:rtl w:val="0"/>
            <w:cs w:val="0"/>
          </w:rPr>
          <w:tab/>
        </w:r>
        <w:r w:rsidRPr="004879B9">
          <w:rPr>
            <w:rStyle w:val="Hyperlink"/>
            <w:rFonts w:cstheme="majorBidi"/>
            <w:noProof/>
          </w:rPr>
          <w:t>Cluster of General Laboratories and General Processes</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_Toc175223398 \h </w:instrText>
        </w:r>
        <w:r>
          <w:rPr>
            <w:noProof/>
            <w:webHidden/>
          </w:rPr>
        </w:r>
        <w:r>
          <w:rPr>
            <w:noProof/>
            <w:webHidden/>
          </w:rPr>
          <w:fldChar w:fldCharType="separate"/>
        </w:r>
        <w:r w:rsidR="002B3970">
          <w:rPr>
            <w:noProof/>
            <w:webHidden/>
            <w:rtl w:val="0"/>
            <w:cs w:val="0"/>
          </w:rPr>
          <w:t>138</w:t>
        </w:r>
        <w:r>
          <w:rPr>
            <w:noProof/>
            <w:webHidden/>
          </w:rPr>
          <w:fldChar w:fldCharType="end"/>
        </w:r>
      </w:hyperlink>
    </w:p>
    <w:p w14:paraId="6E66A145" w14:textId="34013852" w:rsidR="00D37D21" w:rsidRDefault="00D37D21">
      <w:pPr>
        <w:pStyle w:val="TOC1"/>
        <w:bidi w:val="0"/>
        <w:rPr>
          <w:noProof/>
          <w:kern w:val="2"/>
          <w:sz w:val="24"/>
          <w:szCs w:val="24"/>
          <w:rtl w:val="0"/>
          <w:cs w:val="0"/>
        </w:rPr>
      </w:pPr>
      <w:hyperlink w:anchor="_Toc175223399" w:history="1">
        <w:r w:rsidRPr="004879B9">
          <w:rPr>
            <w:rStyle w:val="Hyperlink"/>
            <w:noProof/>
          </w:rPr>
          <w:t>18.</w:t>
        </w:r>
        <w:r>
          <w:rPr>
            <w:noProof/>
            <w:kern w:val="2"/>
            <w:sz w:val="24"/>
            <w:szCs w:val="24"/>
            <w:rtl w:val="0"/>
            <w:cs w:val="0"/>
          </w:rPr>
          <w:tab/>
        </w:r>
        <w:r w:rsidRPr="004879B9">
          <w:rPr>
            <w:rStyle w:val="Hyperlink"/>
            <w:rFonts w:cstheme="majorBidi"/>
            <w:noProof/>
          </w:rPr>
          <w:t>Microbiology Laboratory</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_Toc175223399 \h </w:instrText>
        </w:r>
        <w:r>
          <w:rPr>
            <w:noProof/>
            <w:webHidden/>
          </w:rPr>
        </w:r>
        <w:r>
          <w:rPr>
            <w:noProof/>
            <w:webHidden/>
          </w:rPr>
          <w:fldChar w:fldCharType="separate"/>
        </w:r>
        <w:r w:rsidR="002B3970">
          <w:rPr>
            <w:noProof/>
            <w:webHidden/>
            <w:rtl w:val="0"/>
            <w:cs w:val="0"/>
          </w:rPr>
          <w:t>157</w:t>
        </w:r>
        <w:r>
          <w:rPr>
            <w:noProof/>
            <w:webHidden/>
          </w:rPr>
          <w:fldChar w:fldCharType="end"/>
        </w:r>
      </w:hyperlink>
    </w:p>
    <w:p w14:paraId="7245D3AB" w14:textId="2F0560D9" w:rsidR="00D37D21" w:rsidRDefault="00D37D21">
      <w:pPr>
        <w:pStyle w:val="TOC1"/>
        <w:bidi w:val="0"/>
        <w:rPr>
          <w:noProof/>
          <w:kern w:val="2"/>
          <w:sz w:val="24"/>
          <w:szCs w:val="24"/>
          <w:rtl w:val="0"/>
          <w:cs w:val="0"/>
        </w:rPr>
      </w:pPr>
      <w:hyperlink w:anchor="_Toc175223400" w:history="1">
        <w:r w:rsidRPr="004879B9">
          <w:rPr>
            <w:rStyle w:val="Hyperlink"/>
            <w:noProof/>
          </w:rPr>
          <w:t>19.</w:t>
        </w:r>
        <w:r>
          <w:rPr>
            <w:noProof/>
            <w:kern w:val="2"/>
            <w:sz w:val="24"/>
            <w:szCs w:val="24"/>
            <w:rtl w:val="0"/>
            <w:cs w:val="0"/>
          </w:rPr>
          <w:tab/>
        </w:r>
        <w:r w:rsidRPr="004879B9">
          <w:rPr>
            <w:rStyle w:val="Hyperlink"/>
            <w:rFonts w:cstheme="majorBidi"/>
            <w:noProof/>
          </w:rPr>
          <w:t>Special immunophenotyping and molecular tests in the Hematology Laboratory</w:t>
        </w:r>
        <w:r>
          <w:rPr>
            <w:noProof/>
            <w:webHidden/>
          </w:rPr>
          <w:tab/>
        </w:r>
        <w:r>
          <w:rPr>
            <w:noProof/>
            <w:webHidden/>
          </w:rPr>
          <w:fldChar w:fldCharType="begin"/>
        </w:r>
        <w:r>
          <w:rPr>
            <w:noProof/>
            <w:webHidden/>
          </w:rPr>
          <w:instrText xml:space="preserve"> PAGEREF _Toc175223400 \h </w:instrText>
        </w:r>
        <w:r>
          <w:rPr>
            <w:noProof/>
            <w:webHidden/>
          </w:rPr>
        </w:r>
        <w:r>
          <w:rPr>
            <w:noProof/>
            <w:webHidden/>
          </w:rPr>
          <w:fldChar w:fldCharType="separate"/>
        </w:r>
        <w:r w:rsidR="002B3970">
          <w:rPr>
            <w:noProof/>
            <w:webHidden/>
            <w:rtl w:val="0"/>
            <w:cs w:val="0"/>
          </w:rPr>
          <w:t>161</w:t>
        </w:r>
        <w:r>
          <w:rPr>
            <w:noProof/>
            <w:webHidden/>
          </w:rPr>
          <w:fldChar w:fldCharType="end"/>
        </w:r>
      </w:hyperlink>
    </w:p>
    <w:p w14:paraId="7BD62DD8" w14:textId="35B1AC11" w:rsidR="00D37D21" w:rsidRDefault="00D37D21">
      <w:pPr>
        <w:pStyle w:val="TOC1"/>
        <w:bidi w:val="0"/>
        <w:rPr>
          <w:noProof/>
          <w:kern w:val="2"/>
          <w:sz w:val="24"/>
          <w:szCs w:val="24"/>
          <w:rtl w:val="0"/>
          <w:cs w:val="0"/>
        </w:rPr>
      </w:pPr>
      <w:hyperlink w:anchor="_Toc175223401" w:history="1">
        <w:r w:rsidRPr="004879B9">
          <w:rPr>
            <w:rStyle w:val="Hyperlink"/>
            <w:noProof/>
          </w:rPr>
          <w:t>20.</w:t>
        </w:r>
        <w:r>
          <w:rPr>
            <w:noProof/>
            <w:kern w:val="2"/>
            <w:sz w:val="24"/>
            <w:szCs w:val="24"/>
            <w:rtl w:val="0"/>
            <w:cs w:val="0"/>
          </w:rPr>
          <w:tab/>
        </w:r>
        <w:r w:rsidRPr="004879B9">
          <w:rPr>
            <w:rStyle w:val="Hyperlink"/>
            <w:rFonts w:cstheme="majorBidi"/>
            <w:noProof/>
          </w:rPr>
          <w:t>Pathology laboratory</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_Toc175223401 \h </w:instrText>
        </w:r>
        <w:r>
          <w:rPr>
            <w:noProof/>
            <w:webHidden/>
          </w:rPr>
        </w:r>
        <w:r>
          <w:rPr>
            <w:noProof/>
            <w:webHidden/>
          </w:rPr>
          <w:fldChar w:fldCharType="separate"/>
        </w:r>
        <w:r w:rsidR="002B3970">
          <w:rPr>
            <w:noProof/>
            <w:webHidden/>
            <w:rtl w:val="0"/>
            <w:cs w:val="0"/>
          </w:rPr>
          <w:t>162</w:t>
        </w:r>
        <w:r>
          <w:rPr>
            <w:noProof/>
            <w:webHidden/>
          </w:rPr>
          <w:fldChar w:fldCharType="end"/>
        </w:r>
      </w:hyperlink>
    </w:p>
    <w:p w14:paraId="62A9B8DE" w14:textId="61FD7CD9" w:rsidR="00D37D21" w:rsidRDefault="00D37D21">
      <w:pPr>
        <w:pStyle w:val="TOC1"/>
        <w:bidi w:val="0"/>
        <w:rPr>
          <w:noProof/>
          <w:kern w:val="2"/>
          <w:sz w:val="24"/>
          <w:szCs w:val="24"/>
          <w:rtl w:val="0"/>
          <w:cs w:val="0"/>
        </w:rPr>
      </w:pPr>
      <w:hyperlink w:anchor="_Toc175223402" w:history="1">
        <w:r w:rsidRPr="004879B9">
          <w:rPr>
            <w:rStyle w:val="Hyperlink"/>
            <w:noProof/>
          </w:rPr>
          <w:t>21.</w:t>
        </w:r>
        <w:r>
          <w:rPr>
            <w:noProof/>
            <w:kern w:val="2"/>
            <w:sz w:val="24"/>
            <w:szCs w:val="24"/>
            <w:rtl w:val="0"/>
            <w:cs w:val="0"/>
          </w:rPr>
          <w:tab/>
        </w:r>
        <w:r w:rsidRPr="004879B9">
          <w:rPr>
            <w:rStyle w:val="Hyperlink"/>
            <w:rFonts w:cstheme="majorBidi"/>
            <w:noProof/>
          </w:rPr>
          <w:t>The blood bank</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_Toc175223402 \h </w:instrText>
        </w:r>
        <w:r>
          <w:rPr>
            <w:noProof/>
            <w:webHidden/>
          </w:rPr>
        </w:r>
        <w:r>
          <w:rPr>
            <w:noProof/>
            <w:webHidden/>
          </w:rPr>
          <w:fldChar w:fldCharType="separate"/>
        </w:r>
        <w:r w:rsidR="002B3970">
          <w:rPr>
            <w:noProof/>
            <w:webHidden/>
            <w:rtl w:val="0"/>
            <w:cs w:val="0"/>
          </w:rPr>
          <w:t>170</w:t>
        </w:r>
        <w:r>
          <w:rPr>
            <w:noProof/>
            <w:webHidden/>
          </w:rPr>
          <w:fldChar w:fldCharType="end"/>
        </w:r>
      </w:hyperlink>
    </w:p>
    <w:p w14:paraId="2426112A" w14:textId="4FD49265" w:rsidR="00D37D21" w:rsidRDefault="00D37D21">
      <w:pPr>
        <w:pStyle w:val="TOC1"/>
        <w:bidi w:val="0"/>
        <w:rPr>
          <w:noProof/>
          <w:kern w:val="2"/>
          <w:sz w:val="24"/>
          <w:szCs w:val="24"/>
          <w:rtl w:val="0"/>
          <w:cs w:val="0"/>
        </w:rPr>
      </w:pPr>
      <w:hyperlink w:anchor="_Toc175223403" w:history="1">
        <w:r w:rsidRPr="004879B9">
          <w:rPr>
            <w:rStyle w:val="Hyperlink"/>
            <w:noProof/>
          </w:rPr>
          <w:t>22.</w:t>
        </w:r>
        <w:r>
          <w:rPr>
            <w:noProof/>
            <w:kern w:val="2"/>
            <w:sz w:val="24"/>
            <w:szCs w:val="24"/>
            <w:rtl w:val="0"/>
            <w:cs w:val="0"/>
          </w:rPr>
          <w:tab/>
        </w:r>
        <w:r w:rsidRPr="004879B9">
          <w:rPr>
            <w:rStyle w:val="Hyperlink"/>
            <w:rFonts w:cstheme="majorBidi"/>
            <w:noProof/>
          </w:rPr>
          <w:t>Tissue bank</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_Toc175223403 \h </w:instrText>
        </w:r>
        <w:r>
          <w:rPr>
            <w:noProof/>
            <w:webHidden/>
          </w:rPr>
        </w:r>
        <w:r>
          <w:rPr>
            <w:noProof/>
            <w:webHidden/>
          </w:rPr>
          <w:fldChar w:fldCharType="separate"/>
        </w:r>
        <w:r w:rsidR="002B3970">
          <w:rPr>
            <w:noProof/>
            <w:webHidden/>
            <w:rtl w:val="0"/>
            <w:cs w:val="0"/>
          </w:rPr>
          <w:t>189</w:t>
        </w:r>
        <w:r>
          <w:rPr>
            <w:noProof/>
            <w:webHidden/>
          </w:rPr>
          <w:fldChar w:fldCharType="end"/>
        </w:r>
      </w:hyperlink>
    </w:p>
    <w:p w14:paraId="636D3D0A" w14:textId="2A837D21" w:rsidR="00D37D21" w:rsidRDefault="00D37D21">
      <w:pPr>
        <w:pStyle w:val="TOC1"/>
        <w:bidi w:val="0"/>
        <w:rPr>
          <w:noProof/>
          <w:kern w:val="2"/>
          <w:sz w:val="24"/>
          <w:szCs w:val="24"/>
          <w:rtl w:val="0"/>
          <w:cs w:val="0"/>
        </w:rPr>
      </w:pPr>
      <w:hyperlink w:anchor="_Toc175223404" w:history="1">
        <w:r w:rsidRPr="004879B9">
          <w:rPr>
            <w:rStyle w:val="Hyperlink"/>
            <w:noProof/>
          </w:rPr>
          <w:t>23.</w:t>
        </w:r>
        <w:r>
          <w:rPr>
            <w:noProof/>
            <w:kern w:val="2"/>
            <w:sz w:val="24"/>
            <w:szCs w:val="24"/>
            <w:rtl w:val="0"/>
            <w:cs w:val="0"/>
          </w:rPr>
          <w:tab/>
        </w:r>
        <w:r w:rsidRPr="004879B9">
          <w:rPr>
            <w:rStyle w:val="Hyperlink"/>
            <w:rFonts w:cstheme="majorBidi"/>
            <w:noProof/>
          </w:rPr>
          <w:t>Genetic laboratory (cytogenomics and molecular) – an advantage</w:t>
        </w:r>
        <w:r>
          <w:rPr>
            <w:noProof/>
            <w:webHidden/>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_Toc175223404 \h </w:instrText>
        </w:r>
        <w:r>
          <w:rPr>
            <w:noProof/>
            <w:webHidden/>
          </w:rPr>
        </w:r>
        <w:r>
          <w:rPr>
            <w:noProof/>
            <w:webHidden/>
          </w:rPr>
          <w:fldChar w:fldCharType="separate"/>
        </w:r>
        <w:r w:rsidR="002B3970">
          <w:rPr>
            <w:noProof/>
            <w:webHidden/>
            <w:rtl w:val="0"/>
            <w:cs w:val="0"/>
          </w:rPr>
          <w:t>194</w:t>
        </w:r>
        <w:r>
          <w:rPr>
            <w:noProof/>
            <w:webHidden/>
          </w:rPr>
          <w:fldChar w:fldCharType="end"/>
        </w:r>
      </w:hyperlink>
    </w:p>
    <w:p w14:paraId="70CB9F17" w14:textId="4743B4A0" w:rsidR="00D37D21" w:rsidRDefault="00D37D21">
      <w:pPr>
        <w:pStyle w:val="TOC1"/>
        <w:bidi w:val="0"/>
        <w:rPr>
          <w:noProof/>
          <w:kern w:val="2"/>
          <w:sz w:val="24"/>
          <w:szCs w:val="24"/>
          <w:rtl w:val="0"/>
          <w:cs w:val="0"/>
        </w:rPr>
      </w:pPr>
      <w:hyperlink w:anchor="_Toc175223405" w:history="1">
        <w:r w:rsidRPr="004879B9">
          <w:rPr>
            <w:rStyle w:val="Hyperlink"/>
            <w:noProof/>
          </w:rPr>
          <w:t>24.</w:t>
        </w:r>
        <w:r>
          <w:rPr>
            <w:noProof/>
            <w:kern w:val="2"/>
            <w:sz w:val="24"/>
            <w:szCs w:val="24"/>
            <w:rtl w:val="0"/>
            <w:cs w:val="0"/>
          </w:rPr>
          <w:tab/>
        </w:r>
        <w:r w:rsidRPr="004879B9">
          <w:rPr>
            <w:rStyle w:val="Hyperlink"/>
            <w:rFonts w:cstheme="majorBidi"/>
            <w:noProof/>
          </w:rPr>
          <w:t>Quality control</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_Toc175223405 \h </w:instrText>
        </w:r>
        <w:r>
          <w:rPr>
            <w:noProof/>
            <w:webHidden/>
          </w:rPr>
        </w:r>
        <w:r>
          <w:rPr>
            <w:noProof/>
            <w:webHidden/>
          </w:rPr>
          <w:fldChar w:fldCharType="separate"/>
        </w:r>
        <w:r w:rsidR="002B3970">
          <w:rPr>
            <w:noProof/>
            <w:webHidden/>
            <w:rtl w:val="0"/>
            <w:cs w:val="0"/>
          </w:rPr>
          <w:t>198</w:t>
        </w:r>
        <w:r>
          <w:rPr>
            <w:noProof/>
            <w:webHidden/>
          </w:rPr>
          <w:fldChar w:fldCharType="end"/>
        </w:r>
      </w:hyperlink>
    </w:p>
    <w:p w14:paraId="4EA33C3A" w14:textId="2B9788E7" w:rsidR="00D37D21" w:rsidRDefault="00D37D21">
      <w:pPr>
        <w:pStyle w:val="TOC1"/>
        <w:bidi w:val="0"/>
        <w:rPr>
          <w:noProof/>
          <w:kern w:val="2"/>
          <w:sz w:val="24"/>
          <w:szCs w:val="24"/>
          <w:rtl w:val="0"/>
          <w:cs w:val="0"/>
        </w:rPr>
      </w:pPr>
      <w:hyperlink w:anchor="_Toc175223406" w:history="1">
        <w:r w:rsidRPr="004879B9">
          <w:rPr>
            <w:rStyle w:val="Hyperlink"/>
            <w:noProof/>
          </w:rPr>
          <w:t>25.</w:t>
        </w:r>
        <w:r>
          <w:rPr>
            <w:noProof/>
            <w:kern w:val="2"/>
            <w:sz w:val="24"/>
            <w:szCs w:val="24"/>
            <w:rtl w:val="0"/>
            <w:cs w:val="0"/>
          </w:rPr>
          <w:tab/>
        </w:r>
        <w:r w:rsidRPr="004879B9">
          <w:rPr>
            <w:rStyle w:val="Hyperlink"/>
            <w:rFonts w:cstheme="majorBidi"/>
            <w:noProof/>
          </w:rPr>
          <w:t>Manual work process</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_Toc175223406 \h </w:instrText>
        </w:r>
        <w:r>
          <w:rPr>
            <w:noProof/>
            <w:webHidden/>
          </w:rPr>
        </w:r>
        <w:r>
          <w:rPr>
            <w:noProof/>
            <w:webHidden/>
          </w:rPr>
          <w:fldChar w:fldCharType="separate"/>
        </w:r>
        <w:r w:rsidR="002B3970">
          <w:rPr>
            <w:noProof/>
            <w:webHidden/>
            <w:rtl w:val="0"/>
            <w:cs w:val="0"/>
          </w:rPr>
          <w:t>201</w:t>
        </w:r>
        <w:r>
          <w:rPr>
            <w:noProof/>
            <w:webHidden/>
          </w:rPr>
          <w:fldChar w:fldCharType="end"/>
        </w:r>
      </w:hyperlink>
    </w:p>
    <w:p w14:paraId="674A551C" w14:textId="170F7730" w:rsidR="00D37D21" w:rsidRDefault="00D37D21">
      <w:pPr>
        <w:pStyle w:val="TOC1"/>
        <w:bidi w:val="0"/>
        <w:rPr>
          <w:noProof/>
          <w:kern w:val="2"/>
          <w:sz w:val="24"/>
          <w:szCs w:val="24"/>
          <w:rtl w:val="0"/>
          <w:cs w:val="0"/>
        </w:rPr>
      </w:pPr>
      <w:hyperlink w:anchor="_Toc175223407" w:history="1">
        <w:r w:rsidRPr="004879B9">
          <w:rPr>
            <w:rStyle w:val="Hyperlink"/>
            <w:noProof/>
          </w:rPr>
          <w:t>26.</w:t>
        </w:r>
        <w:r>
          <w:rPr>
            <w:noProof/>
            <w:kern w:val="2"/>
            <w:sz w:val="24"/>
            <w:szCs w:val="24"/>
            <w:rtl w:val="0"/>
            <w:cs w:val="0"/>
          </w:rPr>
          <w:tab/>
        </w:r>
        <w:r w:rsidRPr="004879B9">
          <w:rPr>
            <w:rStyle w:val="Hyperlink"/>
            <w:rFonts w:cstheme="majorBidi"/>
            <w:noProof/>
          </w:rPr>
          <w:t>User interface</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_Toc175223407 \h </w:instrText>
        </w:r>
        <w:r>
          <w:rPr>
            <w:noProof/>
            <w:webHidden/>
          </w:rPr>
        </w:r>
        <w:r>
          <w:rPr>
            <w:noProof/>
            <w:webHidden/>
          </w:rPr>
          <w:fldChar w:fldCharType="separate"/>
        </w:r>
        <w:r w:rsidR="002B3970">
          <w:rPr>
            <w:noProof/>
            <w:webHidden/>
            <w:rtl w:val="0"/>
            <w:cs w:val="0"/>
          </w:rPr>
          <w:t>201</w:t>
        </w:r>
        <w:r>
          <w:rPr>
            <w:noProof/>
            <w:webHidden/>
          </w:rPr>
          <w:fldChar w:fldCharType="end"/>
        </w:r>
      </w:hyperlink>
    </w:p>
    <w:p w14:paraId="29AFFD6C" w14:textId="360D10FD" w:rsidR="00D37D21" w:rsidRDefault="00D37D21">
      <w:pPr>
        <w:pStyle w:val="TOC1"/>
        <w:bidi w:val="0"/>
        <w:rPr>
          <w:noProof/>
          <w:kern w:val="2"/>
          <w:sz w:val="24"/>
          <w:szCs w:val="24"/>
          <w:rtl w:val="0"/>
          <w:cs w:val="0"/>
        </w:rPr>
      </w:pPr>
      <w:hyperlink w:anchor="_Toc175223408" w:history="1">
        <w:r w:rsidRPr="004879B9">
          <w:rPr>
            <w:rStyle w:val="Hyperlink"/>
            <w:noProof/>
          </w:rPr>
          <w:t>27.</w:t>
        </w:r>
        <w:r>
          <w:rPr>
            <w:noProof/>
            <w:kern w:val="2"/>
            <w:sz w:val="24"/>
            <w:szCs w:val="24"/>
            <w:rtl w:val="0"/>
            <w:cs w:val="0"/>
          </w:rPr>
          <w:tab/>
        </w:r>
        <w:r w:rsidRPr="004879B9">
          <w:rPr>
            <w:rStyle w:val="Hyperlink"/>
            <w:rFonts w:cstheme="majorBidi"/>
            <w:noProof/>
          </w:rPr>
          <w:t>Access to historical data</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_Toc175223408 \h </w:instrText>
        </w:r>
        <w:r>
          <w:rPr>
            <w:noProof/>
            <w:webHidden/>
          </w:rPr>
        </w:r>
        <w:r>
          <w:rPr>
            <w:noProof/>
            <w:webHidden/>
          </w:rPr>
          <w:fldChar w:fldCharType="separate"/>
        </w:r>
        <w:r w:rsidR="002B3970">
          <w:rPr>
            <w:noProof/>
            <w:webHidden/>
            <w:rtl w:val="0"/>
            <w:cs w:val="0"/>
          </w:rPr>
          <w:t>203</w:t>
        </w:r>
        <w:r>
          <w:rPr>
            <w:noProof/>
            <w:webHidden/>
          </w:rPr>
          <w:fldChar w:fldCharType="end"/>
        </w:r>
      </w:hyperlink>
    </w:p>
    <w:p w14:paraId="5F99E170" w14:textId="0978CB9E" w:rsidR="00D37D21" w:rsidRDefault="00D37D21">
      <w:pPr>
        <w:pStyle w:val="TOC1"/>
        <w:bidi w:val="0"/>
        <w:rPr>
          <w:noProof/>
          <w:kern w:val="2"/>
          <w:sz w:val="24"/>
          <w:szCs w:val="24"/>
          <w:rtl w:val="0"/>
          <w:cs w:val="0"/>
        </w:rPr>
      </w:pPr>
      <w:hyperlink w:anchor="_Toc175223409" w:history="1">
        <w:r w:rsidRPr="004879B9">
          <w:rPr>
            <w:rStyle w:val="Hyperlink"/>
            <w:noProof/>
          </w:rPr>
          <w:t>28.</w:t>
        </w:r>
        <w:r>
          <w:rPr>
            <w:noProof/>
            <w:kern w:val="2"/>
            <w:sz w:val="24"/>
            <w:szCs w:val="24"/>
            <w:rtl w:val="0"/>
            <w:cs w:val="0"/>
          </w:rPr>
          <w:tab/>
        </w:r>
        <w:r w:rsidRPr="004879B9">
          <w:rPr>
            <w:rStyle w:val="Hyperlink"/>
            <w:noProof/>
          </w:rPr>
          <w:t>Technology</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_Toc175223409 \h </w:instrText>
        </w:r>
        <w:r>
          <w:rPr>
            <w:noProof/>
            <w:webHidden/>
          </w:rPr>
        </w:r>
        <w:r>
          <w:rPr>
            <w:noProof/>
            <w:webHidden/>
          </w:rPr>
          <w:fldChar w:fldCharType="separate"/>
        </w:r>
        <w:r w:rsidR="002B3970">
          <w:rPr>
            <w:noProof/>
            <w:webHidden/>
            <w:rtl w:val="0"/>
            <w:cs w:val="0"/>
          </w:rPr>
          <w:t>204</w:t>
        </w:r>
        <w:r>
          <w:rPr>
            <w:noProof/>
            <w:webHidden/>
          </w:rPr>
          <w:fldChar w:fldCharType="end"/>
        </w:r>
      </w:hyperlink>
    </w:p>
    <w:p w14:paraId="2D6A7149" w14:textId="700B29AA" w:rsidR="00D37D21" w:rsidRDefault="00D37D21">
      <w:pPr>
        <w:pStyle w:val="TOC1"/>
        <w:bidi w:val="0"/>
        <w:rPr>
          <w:noProof/>
          <w:kern w:val="2"/>
          <w:sz w:val="24"/>
          <w:szCs w:val="24"/>
          <w:rtl w:val="0"/>
          <w:cs w:val="0"/>
        </w:rPr>
      </w:pPr>
      <w:r>
        <w:fldChar w:fldCharType="begin"/>
      </w:r>
      <w:r>
        <w:rPr>
          <w:rtl w:val="0"/>
          <w:cs w:val="0"/>
        </w:rPr>
        <w:instrText>HYPERLINK \l "_Toc175223410</w:instrText>
      </w:r>
      <w:r>
        <w:rPr>
          <w:cs w:val="0"/>
        </w:rPr>
        <w:instrText>"</w:instrText>
      </w:r>
      <w:r>
        <w:fldChar w:fldCharType="separate"/>
      </w:r>
      <w:r w:rsidRPr="004879B9">
        <w:rPr>
          <w:rStyle w:val="Hyperlink"/>
          <w:noProof/>
        </w:rPr>
        <w:t>29.</w:t>
      </w:r>
      <w:r>
        <w:rPr>
          <w:noProof/>
          <w:kern w:val="2"/>
          <w:sz w:val="24"/>
          <w:szCs w:val="24"/>
          <w:rtl w:val="0"/>
          <w:cs w:val="0"/>
        </w:rPr>
        <w:tab/>
      </w:r>
      <w:r w:rsidRPr="004879B9">
        <w:rPr>
          <w:rStyle w:val="Hyperlink"/>
          <w:noProof/>
        </w:rPr>
        <w:t>Implementation</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_Toc175223410 \h </w:instrText>
      </w:r>
      <w:r>
        <w:rPr>
          <w:noProof/>
          <w:webHidden/>
        </w:rPr>
      </w:r>
      <w:r>
        <w:rPr>
          <w:noProof/>
          <w:webHidden/>
        </w:rPr>
        <w:fldChar w:fldCharType="separate"/>
      </w:r>
      <w:ins w:id="1" w:author="Efrat Shelach Yeshurun" w:date="2025-03-30T17:15:00Z" w16du:dateUtc="2025-03-30T14:15:00Z">
        <w:r w:rsidR="002B3970">
          <w:rPr>
            <w:noProof/>
            <w:webHidden/>
            <w:rtl w:val="0"/>
            <w:cs w:val="0"/>
          </w:rPr>
          <w:t>216</w:t>
        </w:r>
      </w:ins>
      <w:del w:id="2" w:author="Efrat Shelach Yeshurun" w:date="2025-03-30T17:14:00Z" w16du:dateUtc="2025-03-30T14:14:00Z">
        <w:r w:rsidR="00A7476F" w:rsidDel="002B3970">
          <w:rPr>
            <w:noProof/>
            <w:webHidden/>
            <w:rtl w:val="0"/>
            <w:cs w:val="0"/>
          </w:rPr>
          <w:delText>215</w:delText>
        </w:r>
      </w:del>
      <w:r>
        <w:rPr>
          <w:noProof/>
          <w:webHidden/>
        </w:rPr>
        <w:fldChar w:fldCharType="end"/>
      </w:r>
      <w:r>
        <w:fldChar w:fldCharType="end"/>
      </w:r>
    </w:p>
    <w:p w14:paraId="6788D110" w14:textId="7B29D51C" w:rsidR="00D37D21" w:rsidRDefault="00D37D21">
      <w:pPr>
        <w:pStyle w:val="TOC1"/>
        <w:bidi w:val="0"/>
        <w:rPr>
          <w:noProof/>
          <w:kern w:val="2"/>
          <w:sz w:val="24"/>
          <w:szCs w:val="24"/>
          <w:rtl w:val="0"/>
          <w:cs w:val="0"/>
        </w:rPr>
      </w:pPr>
      <w:r>
        <w:fldChar w:fldCharType="begin"/>
      </w:r>
      <w:r>
        <w:rPr>
          <w:rtl w:val="0"/>
          <w:cs w:val="0"/>
        </w:rPr>
        <w:instrText>HYPERLINK \l "_Toc175223411</w:instrText>
      </w:r>
      <w:r>
        <w:rPr>
          <w:cs w:val="0"/>
        </w:rPr>
        <w:instrText>"</w:instrText>
      </w:r>
      <w:r>
        <w:fldChar w:fldCharType="separate"/>
      </w:r>
      <w:r w:rsidRPr="004879B9">
        <w:rPr>
          <w:rStyle w:val="Hyperlink"/>
          <w:noProof/>
        </w:rPr>
        <w:t>30.</w:t>
      </w:r>
      <w:r>
        <w:rPr>
          <w:noProof/>
          <w:kern w:val="2"/>
          <w:sz w:val="24"/>
          <w:szCs w:val="24"/>
          <w:rtl w:val="0"/>
          <w:cs w:val="0"/>
        </w:rPr>
        <w:tab/>
      </w:r>
      <w:r w:rsidRPr="004879B9">
        <w:rPr>
          <w:rStyle w:val="Hyperlink"/>
          <w:noProof/>
        </w:rPr>
        <w:t>Cost</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_Toc175223411 \h </w:instrText>
      </w:r>
      <w:r>
        <w:rPr>
          <w:noProof/>
          <w:webHidden/>
        </w:rPr>
      </w:r>
      <w:r>
        <w:rPr>
          <w:noProof/>
          <w:webHidden/>
        </w:rPr>
        <w:fldChar w:fldCharType="separate"/>
      </w:r>
      <w:ins w:id="3" w:author="Efrat Shelach Yeshurun" w:date="2025-03-30T17:15:00Z" w16du:dateUtc="2025-03-30T14:15:00Z">
        <w:r w:rsidR="002B3970">
          <w:rPr>
            <w:noProof/>
            <w:webHidden/>
            <w:rtl w:val="0"/>
            <w:cs w:val="0"/>
          </w:rPr>
          <w:t>247</w:t>
        </w:r>
      </w:ins>
      <w:del w:id="4" w:author="Efrat Shelach Yeshurun" w:date="2025-03-30T17:14:00Z" w16du:dateUtc="2025-03-30T14:14:00Z">
        <w:r w:rsidR="00A7476F" w:rsidDel="002B3970">
          <w:rPr>
            <w:noProof/>
            <w:webHidden/>
            <w:rtl w:val="0"/>
            <w:cs w:val="0"/>
          </w:rPr>
          <w:delText>245</w:delText>
        </w:r>
      </w:del>
      <w:r>
        <w:rPr>
          <w:noProof/>
          <w:webHidden/>
        </w:rPr>
        <w:fldChar w:fldCharType="end"/>
      </w:r>
      <w:r>
        <w:fldChar w:fldCharType="end"/>
      </w:r>
    </w:p>
    <w:p w14:paraId="2ADDD7D5" w14:textId="06C940F6" w:rsidR="00D37D21" w:rsidRPr="00D37D21" w:rsidRDefault="00D37D21">
      <w:pPr>
        <w:spacing w:after="160" w:line="259" w:lineRule="auto"/>
        <w:jc w:val="left"/>
        <w:rPr>
          <w:b/>
          <w:bCs/>
          <w:sz w:val="52"/>
          <w:szCs w:val="52"/>
        </w:rPr>
      </w:pPr>
      <w:r>
        <w:rPr>
          <w:b/>
          <w:bCs/>
          <w:sz w:val="52"/>
          <w:szCs w:val="52"/>
        </w:rPr>
        <w:fldChar w:fldCharType="end"/>
      </w:r>
    </w:p>
    <w:p w14:paraId="2FF2201F" w14:textId="77777777" w:rsidR="00D37D21" w:rsidRDefault="00D37D21">
      <w:pPr>
        <w:spacing w:after="160" w:line="259" w:lineRule="auto"/>
        <w:jc w:val="left"/>
      </w:pPr>
    </w:p>
    <w:p w14:paraId="4C2CC638" w14:textId="6CBD1DA5" w:rsidR="00D37D21" w:rsidRDefault="00D37D21">
      <w:pPr>
        <w:spacing w:after="160" w:line="259" w:lineRule="auto"/>
        <w:jc w:val="left"/>
      </w:pPr>
      <w:r>
        <w:br w:type="page"/>
      </w:r>
    </w:p>
    <w:p w14:paraId="2E2731D6" w14:textId="77777777" w:rsidR="00D37D21" w:rsidRDefault="00D37D21">
      <w:pPr>
        <w:spacing w:after="160" w:line="259" w:lineRule="auto"/>
        <w:jc w:val="left"/>
        <w:rPr>
          <w:b/>
          <w:bCs/>
          <w:sz w:val="32"/>
          <w:szCs w:val="32"/>
        </w:rPr>
      </w:pPr>
    </w:p>
    <w:p w14:paraId="0AE0E9A2" w14:textId="237853F9" w:rsidR="00646E23" w:rsidRPr="0084372B" w:rsidRDefault="00646E23" w:rsidP="0084372B">
      <w:pPr>
        <w:pStyle w:val="1"/>
        <w:bidi w:val="0"/>
        <w:rPr>
          <w:rtl/>
        </w:rPr>
      </w:pPr>
      <w:bookmarkStart w:id="5" w:name="_Toc175223395"/>
      <w:r w:rsidRPr="0084372B">
        <w:t>Objectives</w:t>
      </w:r>
      <w:bookmarkEnd w:id="5"/>
      <w:r w:rsidRPr="0084372B">
        <w:t xml:space="preserve"> </w:t>
      </w:r>
    </w:p>
    <w:p w14:paraId="716F9DE7" w14:textId="77777777" w:rsidR="00646E23" w:rsidRPr="005D0789" w:rsidRDefault="00646E23" w:rsidP="0084372B">
      <w:pPr>
        <w:pStyle w:val="21"/>
        <w:bidi w:val="0"/>
        <w:rPr>
          <w:bCs/>
          <w:rtl/>
        </w:rPr>
      </w:pPr>
      <w:r w:rsidRPr="005D0789">
        <w:t>General</w:t>
      </w:r>
    </w:p>
    <w:p w14:paraId="62098DA5" w14:textId="77777777" w:rsidR="00646E23" w:rsidRPr="0084372B" w:rsidRDefault="00646E23" w:rsidP="0084372B">
      <w:pPr>
        <w:ind w:left="720"/>
        <w:jc w:val="left"/>
        <w:rPr>
          <w:rFonts w:ascii="Times New Roman" w:hAnsi="Times New Roman" w:cstheme="majorBidi"/>
          <w:rtl/>
        </w:rPr>
      </w:pPr>
      <w:r w:rsidRPr="0084372B">
        <w:rPr>
          <w:rFonts w:ascii="Times New Roman" w:hAnsi="Times New Roman" w:cstheme="majorBidi"/>
        </w:rPr>
        <w:t>The Governmental Medical Centers Administration requires a LIMS (Laboratories Information Management System) for managing medical laboratories.</w:t>
      </w:r>
      <w:r w:rsidRPr="0084372B">
        <w:rPr>
          <w:rFonts w:ascii="Times New Roman" w:hAnsi="Times New Roman" w:cstheme="majorBidi"/>
        </w:rPr>
        <w:br/>
        <w:t xml:space="preserve">The </w:t>
      </w:r>
      <w:bookmarkStart w:id="6" w:name="_Hlk174379644"/>
      <w:r w:rsidRPr="0084372B">
        <w:rPr>
          <w:rFonts w:ascii="Times New Roman" w:hAnsi="Times New Roman" w:cstheme="majorBidi"/>
        </w:rPr>
        <w:t xml:space="preserve">Division </w:t>
      </w:r>
      <w:bookmarkEnd w:id="6"/>
      <w:r w:rsidRPr="0084372B">
        <w:rPr>
          <w:rFonts w:ascii="Times New Roman" w:hAnsi="Times New Roman" w:cstheme="majorBidi"/>
        </w:rPr>
        <w:t>is publishing this public tender for procuring licenses for the system, and for services including adjustment, modifications, testing, installation, training, adoption assistance, support and maintenance of the system for the governmental medical centers – general, psychiatric and geriatric, at a total of 24 medical centers at the time of publishing this tender.</w:t>
      </w:r>
    </w:p>
    <w:p w14:paraId="238BCDFB" w14:textId="7B50F242" w:rsidR="00646E23" w:rsidRPr="0084372B" w:rsidRDefault="00646E23" w:rsidP="0084372B">
      <w:pPr>
        <w:ind w:left="720"/>
        <w:jc w:val="left"/>
        <w:rPr>
          <w:rFonts w:ascii="Times New Roman" w:hAnsi="Times New Roman" w:cstheme="majorBidi"/>
          <w:rtl/>
        </w:rPr>
      </w:pPr>
      <w:r w:rsidRPr="0084372B">
        <w:rPr>
          <w:rFonts w:ascii="Times New Roman" w:hAnsi="Times New Roman" w:cstheme="majorBidi"/>
        </w:rPr>
        <w:t xml:space="preserve">General medical centers have a </w:t>
      </w:r>
      <w:r w:rsidR="00001BC9">
        <w:rPr>
          <w:rFonts w:ascii="Times New Roman" w:hAnsi="Times New Roman" w:cstheme="majorBidi"/>
        </w:rPr>
        <w:t xml:space="preserve">LABOS </w:t>
      </w:r>
      <w:r w:rsidRPr="0084372B">
        <w:rPr>
          <w:rFonts w:ascii="Times New Roman" w:hAnsi="Times New Roman" w:cstheme="majorBidi"/>
        </w:rPr>
        <w:t>system</w:t>
      </w:r>
      <w:r w:rsidR="00001BC9">
        <w:rPr>
          <w:rFonts w:ascii="Times New Roman" w:hAnsi="Times New Roman" w:cstheme="majorBidi"/>
        </w:rPr>
        <w:t xml:space="preserve"> (by </w:t>
      </w:r>
      <w:r w:rsidR="00001BC9" w:rsidRPr="0084372B">
        <w:rPr>
          <w:rFonts w:ascii="Times New Roman" w:hAnsi="Times New Roman" w:cstheme="majorBidi"/>
        </w:rPr>
        <w:t>SOFTOV</w:t>
      </w:r>
      <w:r w:rsidR="00001BC9">
        <w:rPr>
          <w:rFonts w:ascii="Times New Roman" w:hAnsi="Times New Roman" w:cstheme="majorBidi"/>
        </w:rPr>
        <w:t>)</w:t>
      </w:r>
      <w:r w:rsidRPr="0084372B">
        <w:rPr>
          <w:rFonts w:ascii="Times New Roman" w:hAnsi="Times New Roman" w:cstheme="majorBidi"/>
        </w:rPr>
        <w:t xml:space="preserve"> installed in them. Geriatric medical centers have a system from ILEX installed in them.</w:t>
      </w:r>
    </w:p>
    <w:p w14:paraId="4569E442" w14:textId="1FEFA46D" w:rsidR="00646E23" w:rsidRPr="0084372B" w:rsidRDefault="00646E23" w:rsidP="0084372B">
      <w:pPr>
        <w:ind w:left="720"/>
        <w:jc w:val="left"/>
        <w:rPr>
          <w:rFonts w:ascii="Times New Roman" w:hAnsi="Times New Roman" w:cstheme="majorBidi"/>
          <w:rtl/>
        </w:rPr>
      </w:pPr>
      <w:r w:rsidRPr="0084372B">
        <w:rPr>
          <w:rFonts w:ascii="Times New Roman" w:hAnsi="Times New Roman" w:cstheme="majorBidi"/>
        </w:rPr>
        <w:t xml:space="preserve">The existing state is described </w:t>
      </w:r>
      <w:r w:rsidRPr="00475508">
        <w:rPr>
          <w:rFonts w:ascii="Times New Roman" w:hAnsi="Times New Roman" w:cstheme="majorBidi"/>
        </w:rPr>
        <w:t xml:space="preserve">in Appendix </w:t>
      </w:r>
      <w:r w:rsidR="00475508" w:rsidRPr="00475508">
        <w:rPr>
          <w:rFonts w:ascii="Times New Roman" w:hAnsi="Times New Roman" w:cstheme="majorBidi"/>
        </w:rPr>
        <w:t>C</w:t>
      </w:r>
      <w:r w:rsidR="008B006D" w:rsidRPr="00475508">
        <w:rPr>
          <w:rFonts w:ascii="Times New Roman" w:hAnsi="Times New Roman" w:cstheme="majorBidi"/>
        </w:rPr>
        <w:t>14</w:t>
      </w:r>
      <w:r w:rsidRPr="00475508">
        <w:rPr>
          <w:rFonts w:ascii="Times New Roman" w:hAnsi="Times New Roman" w:cstheme="majorBidi"/>
        </w:rPr>
        <w:t>.1 – existing state.</w:t>
      </w:r>
    </w:p>
    <w:p w14:paraId="0A669C29" w14:textId="77777777" w:rsidR="00646E23" w:rsidRPr="005D0789" w:rsidRDefault="00646E23" w:rsidP="00646E23">
      <w:pPr>
        <w:pStyle w:val="2"/>
        <w:numPr>
          <w:ilvl w:val="0"/>
          <w:numId w:val="0"/>
        </w:numPr>
        <w:bidi w:val="0"/>
        <w:ind w:right="0"/>
        <w:rPr>
          <w:rFonts w:eastAsia="Calibri"/>
          <w:bCs w:val="0"/>
          <w:rtl/>
        </w:rPr>
      </w:pPr>
    </w:p>
    <w:p w14:paraId="1D817EC1" w14:textId="77777777" w:rsidR="00646E23" w:rsidRPr="005D0789" w:rsidRDefault="00646E23" w:rsidP="00646E23">
      <w:pPr>
        <w:pStyle w:val="2"/>
        <w:bidi w:val="0"/>
        <w:ind w:right="0"/>
        <w:rPr>
          <w:rFonts w:eastAsia="Calibri"/>
          <w:b/>
          <w:rtl/>
        </w:rPr>
      </w:pPr>
      <w:r w:rsidRPr="005D0789">
        <w:rPr>
          <w:rFonts w:eastAsia="Calibri"/>
          <w:b/>
        </w:rPr>
        <w:t>Entities involved</w:t>
      </w:r>
    </w:p>
    <w:p w14:paraId="0BE86BE3" w14:textId="77777777" w:rsidR="00646E23" w:rsidRPr="005D0789" w:rsidRDefault="00646E23" w:rsidP="00475508">
      <w:pPr>
        <w:pStyle w:val="37"/>
        <w:rPr>
          <w:b/>
          <w:rtl/>
        </w:rPr>
      </w:pPr>
      <w:r>
        <w:t>The principal customer</w:t>
      </w:r>
    </w:p>
    <w:p w14:paraId="6E7F98A9" w14:textId="3542766A" w:rsidR="00646E23" w:rsidRPr="0084372B" w:rsidRDefault="00646E23" w:rsidP="0084372B">
      <w:pPr>
        <w:ind w:left="1350"/>
        <w:jc w:val="left"/>
        <w:rPr>
          <w:rFonts w:ascii="Times New Roman" w:hAnsi="Times New Roman" w:cstheme="majorBidi"/>
          <w:rtl/>
        </w:rPr>
      </w:pPr>
      <w:r w:rsidRPr="0084372B">
        <w:rPr>
          <w:rFonts w:ascii="Times New Roman" w:hAnsi="Times New Roman" w:cstheme="majorBidi"/>
        </w:rPr>
        <w:t xml:space="preserve">The Governmental Medical Centers Administration </w:t>
      </w:r>
      <w:r w:rsidRPr="0084372B">
        <w:rPr>
          <w:rFonts w:ascii="Times New Roman" w:hAnsi="Times New Roman" w:cstheme="majorBidi"/>
        </w:rPr>
        <w:br/>
      </w:r>
    </w:p>
    <w:p w14:paraId="30108A40" w14:textId="77777777" w:rsidR="00646E23" w:rsidRPr="005D0789" w:rsidRDefault="00646E23" w:rsidP="00475508">
      <w:pPr>
        <w:pStyle w:val="37"/>
        <w:rPr>
          <w:b/>
          <w:rtl/>
        </w:rPr>
      </w:pPr>
      <w:r>
        <w:t>The organizations that will be using the system</w:t>
      </w:r>
    </w:p>
    <w:p w14:paraId="059480A9" w14:textId="1A8F3BAD" w:rsidR="00646E23" w:rsidRPr="005D0789" w:rsidRDefault="00646E23" w:rsidP="0084372B">
      <w:pPr>
        <w:ind w:left="1350"/>
        <w:jc w:val="left"/>
        <w:rPr>
          <w:rtl/>
        </w:rPr>
      </w:pPr>
      <w:r>
        <w:tab/>
      </w:r>
      <w:r w:rsidRPr="0084372B">
        <w:rPr>
          <w:rFonts w:ascii="Times New Roman" w:hAnsi="Times New Roman" w:cstheme="majorBidi"/>
        </w:rPr>
        <w:t xml:space="preserve">Governmental medical centers as defined in the glossary </w:t>
      </w:r>
      <w:r w:rsidRPr="00752F01">
        <w:rPr>
          <w:rFonts w:ascii="Times New Roman" w:hAnsi="Times New Roman" w:cstheme="majorBidi"/>
        </w:rPr>
        <w:t>in Section 2</w:t>
      </w:r>
      <w:r w:rsidR="00752F01" w:rsidRPr="00752F01">
        <w:rPr>
          <w:rFonts w:ascii="Times New Roman" w:hAnsi="Times New Roman" w:cstheme="majorBidi"/>
        </w:rPr>
        <w:t xml:space="preserve"> above</w:t>
      </w:r>
      <w:r w:rsidR="00752F01">
        <w:rPr>
          <w:rFonts w:ascii="Times New Roman" w:hAnsi="Times New Roman" w:cstheme="majorBidi"/>
        </w:rPr>
        <w:t>.</w:t>
      </w:r>
    </w:p>
    <w:p w14:paraId="2D188AD8" w14:textId="77777777" w:rsidR="00646E23" w:rsidRPr="005D0789" w:rsidRDefault="00646E23" w:rsidP="00646E23">
      <w:pPr>
        <w:pStyle w:val="33"/>
        <w:numPr>
          <w:ilvl w:val="0"/>
          <w:numId w:val="0"/>
        </w:numPr>
        <w:bidi w:val="0"/>
        <w:ind w:right="0"/>
        <w:rPr>
          <w:b w:val="0"/>
        </w:rPr>
      </w:pPr>
    </w:p>
    <w:p w14:paraId="219343D5" w14:textId="77777777" w:rsidR="00646E23" w:rsidRPr="005D0789" w:rsidRDefault="00646E23" w:rsidP="00475508">
      <w:pPr>
        <w:pStyle w:val="37"/>
        <w:rPr>
          <w:b/>
          <w:rtl/>
        </w:rPr>
      </w:pPr>
      <w:r>
        <w:t>Users</w:t>
      </w:r>
    </w:p>
    <w:p w14:paraId="299E012C" w14:textId="77777777" w:rsidR="00646E23" w:rsidRPr="005D0789" w:rsidRDefault="00646E23" w:rsidP="0084372B">
      <w:pPr>
        <w:ind w:left="1350"/>
        <w:jc w:val="left"/>
        <w:rPr>
          <w:rtl/>
        </w:rPr>
      </w:pPr>
      <w:r>
        <w:tab/>
        <w:t>The system has several types of users</w:t>
      </w:r>
    </w:p>
    <w:p w14:paraId="2D9FB0B4" w14:textId="77777777" w:rsidR="00646E23" w:rsidRPr="0084372B" w:rsidRDefault="00646E23">
      <w:pPr>
        <w:pStyle w:val="33"/>
        <w:numPr>
          <w:ilvl w:val="0"/>
          <w:numId w:val="34"/>
        </w:numPr>
        <w:bidi w:val="0"/>
        <w:ind w:left="1710" w:right="0"/>
        <w:rPr>
          <w:rFonts w:ascii="Times New Roman" w:hAnsi="Times New Roman" w:cstheme="majorBidi"/>
          <w:b w:val="0"/>
          <w:rtl/>
        </w:rPr>
      </w:pPr>
      <w:r w:rsidRPr="0084372B">
        <w:rPr>
          <w:rFonts w:ascii="Times New Roman" w:hAnsi="Times New Roman" w:cstheme="majorBidi"/>
          <w:b w:val="0"/>
        </w:rPr>
        <w:t>Workers and managers of medical laboratories at each medical center</w:t>
      </w:r>
    </w:p>
    <w:p w14:paraId="624ABA50" w14:textId="77777777" w:rsidR="00646E23" w:rsidRPr="0084372B" w:rsidRDefault="00646E23">
      <w:pPr>
        <w:pStyle w:val="33"/>
        <w:numPr>
          <w:ilvl w:val="0"/>
          <w:numId w:val="34"/>
        </w:numPr>
        <w:bidi w:val="0"/>
        <w:ind w:left="1710" w:right="0"/>
        <w:rPr>
          <w:rFonts w:ascii="Times New Roman" w:hAnsi="Times New Roman" w:cstheme="majorBidi"/>
          <w:b w:val="0"/>
          <w:rtl/>
        </w:rPr>
      </w:pPr>
      <w:r w:rsidRPr="0084372B">
        <w:rPr>
          <w:rFonts w:ascii="Times New Roman" w:hAnsi="Times New Roman" w:cstheme="majorBidi"/>
          <w:b w:val="0"/>
        </w:rPr>
        <w:t>Physicians at the medical centers and workers whose function is to take samples from the patients</w:t>
      </w:r>
    </w:p>
    <w:p w14:paraId="67DA6F7E" w14:textId="3E0F5238" w:rsidR="00646E23" w:rsidRPr="0084372B" w:rsidRDefault="00646E23">
      <w:pPr>
        <w:pStyle w:val="33"/>
        <w:numPr>
          <w:ilvl w:val="0"/>
          <w:numId w:val="34"/>
        </w:numPr>
        <w:bidi w:val="0"/>
        <w:ind w:left="1710" w:right="0"/>
        <w:rPr>
          <w:rFonts w:ascii="Times New Roman" w:hAnsi="Times New Roman" w:cstheme="majorBidi"/>
          <w:b w:val="0"/>
          <w:rtl/>
        </w:rPr>
      </w:pPr>
      <w:r w:rsidRPr="0084372B">
        <w:rPr>
          <w:rFonts w:ascii="Times New Roman" w:hAnsi="Times New Roman" w:cstheme="majorBidi"/>
          <w:b w:val="0"/>
        </w:rPr>
        <w:t xml:space="preserve">Referents, implementation workers </w:t>
      </w:r>
      <w:r w:rsidR="000B2628">
        <w:rPr>
          <w:rFonts w:ascii="Times New Roman" w:hAnsi="Times New Roman" w:cstheme="majorBidi"/>
          <w:b w:val="0"/>
        </w:rPr>
        <w:t xml:space="preserve">IT infra structure personnel </w:t>
      </w:r>
      <w:r w:rsidRPr="0084372B">
        <w:rPr>
          <w:rFonts w:ascii="Times New Roman" w:hAnsi="Times New Roman" w:cstheme="majorBidi"/>
          <w:b w:val="0"/>
        </w:rPr>
        <w:t>and system administrators at the medical center and at the Division’s management</w:t>
      </w:r>
    </w:p>
    <w:p w14:paraId="41F42C36" w14:textId="77777777" w:rsidR="00646E23" w:rsidRPr="005D0789" w:rsidRDefault="00646E23" w:rsidP="00646E23">
      <w:pPr>
        <w:pStyle w:val="2"/>
        <w:keepNext/>
        <w:bidi w:val="0"/>
        <w:ind w:right="0"/>
        <w:rPr>
          <w:rFonts w:eastAsia="Calibri"/>
          <w:b/>
          <w:rtl/>
        </w:rPr>
      </w:pPr>
      <w:r w:rsidRPr="005D0789">
        <w:rPr>
          <w:rFonts w:eastAsia="Calibri"/>
          <w:b/>
        </w:rPr>
        <w:t>Objectives and goals</w:t>
      </w:r>
    </w:p>
    <w:p w14:paraId="4F50DB9F" w14:textId="77777777" w:rsidR="00646E23" w:rsidRPr="00FA367C" w:rsidRDefault="00646E23" w:rsidP="0084372B">
      <w:pPr>
        <w:ind w:left="1350"/>
        <w:jc w:val="left"/>
        <w:rPr>
          <w:rFonts w:asciiTheme="majorBidi" w:hAnsiTheme="majorBidi" w:cstheme="majorBidi"/>
          <w:rtl/>
        </w:rPr>
      </w:pPr>
      <w:r w:rsidRPr="00FA367C">
        <w:rPr>
          <w:rFonts w:asciiTheme="majorBidi" w:hAnsiTheme="majorBidi" w:cstheme="majorBidi"/>
        </w:rPr>
        <w:tab/>
        <w:t>The system must manage the activity of the medical laboratories as set forth below:</w:t>
      </w:r>
    </w:p>
    <w:p w14:paraId="6C0651F4" w14:textId="77777777" w:rsidR="00646E23" w:rsidRPr="0084372B" w:rsidRDefault="00646E23">
      <w:pPr>
        <w:pStyle w:val="33"/>
        <w:numPr>
          <w:ilvl w:val="0"/>
          <w:numId w:val="281"/>
        </w:numPr>
        <w:bidi w:val="0"/>
        <w:ind w:right="0"/>
        <w:rPr>
          <w:rFonts w:ascii="Times New Roman" w:hAnsi="Times New Roman" w:cstheme="majorBidi"/>
          <w:b w:val="0"/>
          <w:rtl/>
        </w:rPr>
      </w:pPr>
      <w:r w:rsidRPr="0084372B">
        <w:rPr>
          <w:rFonts w:ascii="Times New Roman" w:hAnsi="Times New Roman" w:cstheme="majorBidi"/>
          <w:b w:val="0"/>
        </w:rPr>
        <w:t xml:space="preserve">The </w:t>
      </w:r>
      <w:r w:rsidRPr="0084372B">
        <w:rPr>
          <w:rFonts w:ascii="Times New Roman" w:hAnsi="Times New Roman" w:cstheme="majorBidi"/>
          <w:b w:val="0"/>
          <w:u w:val="single"/>
        </w:rPr>
        <w:t>key</w:t>
      </w:r>
      <w:r w:rsidRPr="0084372B">
        <w:rPr>
          <w:rFonts w:ascii="Times New Roman" w:hAnsi="Times New Roman" w:cstheme="majorBidi"/>
          <w:b w:val="0"/>
        </w:rPr>
        <w:t xml:space="preserve"> clinical laboratories:</w:t>
      </w:r>
    </w:p>
    <w:p w14:paraId="4982ECC2"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Clinical biochemistry</w:t>
      </w:r>
    </w:p>
    <w:p w14:paraId="3EC1B6B4"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Serology, immunology and virology</w:t>
      </w:r>
    </w:p>
    <w:p w14:paraId="288AE445"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Hematology</w:t>
      </w:r>
    </w:p>
    <w:p w14:paraId="7363EC7A"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lastRenderedPageBreak/>
        <w:t>Microbiology</w:t>
      </w:r>
    </w:p>
    <w:p w14:paraId="5B73F41D"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Endocrinology</w:t>
      </w:r>
    </w:p>
    <w:p w14:paraId="0A68D6AD"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Pathology</w:t>
      </w:r>
    </w:p>
    <w:p w14:paraId="73007207"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The blood bank</w:t>
      </w:r>
    </w:p>
    <w:p w14:paraId="732365CF" w14:textId="77777777" w:rsidR="00646E23" w:rsidRPr="005D0789" w:rsidRDefault="00646E23" w:rsidP="00646E23">
      <w:pPr>
        <w:pStyle w:val="4"/>
        <w:numPr>
          <w:ilvl w:val="0"/>
          <w:numId w:val="0"/>
        </w:numPr>
        <w:bidi w:val="0"/>
        <w:rPr>
          <w:b w:val="0"/>
        </w:rPr>
      </w:pPr>
    </w:p>
    <w:p w14:paraId="3005AC5D" w14:textId="67C4DCF9"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 xml:space="preserve">The key work processes include: ordering tests, receiving specimens, performing tests, verification of results and distribution of results, including quality assurance processes of </w:t>
      </w:r>
      <w:r w:rsidR="00FA367C" w:rsidRPr="00FA367C">
        <w:rPr>
          <w:rFonts w:ascii="Times New Roman" w:hAnsi="Times New Roman" w:cstheme="majorBidi"/>
          <w:b w:val="0"/>
        </w:rPr>
        <w:t>tests and</w:t>
      </w:r>
      <w:r w:rsidRPr="00FA367C">
        <w:rPr>
          <w:rFonts w:ascii="Times New Roman" w:hAnsi="Times New Roman" w:cstheme="majorBidi"/>
          <w:b w:val="0"/>
        </w:rPr>
        <w:t xml:space="preserve"> instruments and information on the system’s activity, as set forth in the documents of this tender.</w:t>
      </w:r>
    </w:p>
    <w:p w14:paraId="64B2307E" w14:textId="77777777"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must include warning mechanisms that indicate flawed work processes / input of illegal data or values that are out of the normal range.</w:t>
      </w:r>
    </w:p>
    <w:p w14:paraId="22FB4145" w14:textId="666A4FF0" w:rsidR="00646E23" w:rsidRPr="00B72579"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 xml:space="preserve">The system must be based on parameters and tables in order to provide for maximum flexibility in adding </w:t>
      </w:r>
      <w:r w:rsidRPr="00B72579">
        <w:rPr>
          <w:rFonts w:ascii="Times New Roman" w:hAnsi="Times New Roman" w:cstheme="majorBidi"/>
          <w:b w:val="0"/>
        </w:rPr>
        <w:t xml:space="preserve">new </w:t>
      </w:r>
      <w:r w:rsidR="00B72579">
        <w:rPr>
          <w:rFonts w:ascii="Times New Roman" w:hAnsi="Times New Roman" w:cstheme="majorBidi"/>
          <w:b w:val="0"/>
        </w:rPr>
        <w:t>laboratories</w:t>
      </w:r>
      <w:r w:rsidRPr="00FA367C">
        <w:rPr>
          <w:rFonts w:ascii="Times New Roman" w:hAnsi="Times New Roman" w:cstheme="majorBidi"/>
          <w:b w:val="0"/>
        </w:rPr>
        <w:t xml:space="preserve">, changing or updating work processes in the laboratory, adding instruments, etc., and is adapted to differences between the various laboratories at the medical centers and </w:t>
      </w:r>
      <w:r w:rsidRPr="00B72579">
        <w:rPr>
          <w:rFonts w:ascii="Times New Roman" w:hAnsi="Times New Roman" w:cstheme="majorBidi"/>
          <w:b w:val="0"/>
        </w:rPr>
        <w:t>the differences between the various medical centers.</w:t>
      </w:r>
    </w:p>
    <w:p w14:paraId="1C03B256" w14:textId="77777777" w:rsidR="00646E23" w:rsidRPr="00B72579" w:rsidRDefault="00646E23">
      <w:pPr>
        <w:pStyle w:val="33"/>
        <w:numPr>
          <w:ilvl w:val="0"/>
          <w:numId w:val="281"/>
        </w:numPr>
        <w:bidi w:val="0"/>
        <w:ind w:right="0"/>
        <w:rPr>
          <w:rFonts w:ascii="Times New Roman" w:hAnsi="Times New Roman" w:cstheme="majorBidi"/>
          <w:b w:val="0"/>
        </w:rPr>
      </w:pPr>
      <w:r w:rsidRPr="00B72579">
        <w:rPr>
          <w:rFonts w:ascii="Times New Roman" w:hAnsi="Times New Roman" w:cstheme="majorBidi"/>
          <w:b w:val="0"/>
        </w:rPr>
        <w:t>The system will support recording and managing test results using common clinical codes such as the codes ICD- LOINC, CPT4, SNOMED, general diagnosis codes, absolute values and free text.</w:t>
      </w:r>
    </w:p>
    <w:p w14:paraId="54DD3E8B" w14:textId="77777777" w:rsidR="00646E23" w:rsidRPr="00FA367C" w:rsidRDefault="00646E23">
      <w:pPr>
        <w:pStyle w:val="33"/>
        <w:numPr>
          <w:ilvl w:val="0"/>
          <w:numId w:val="281"/>
        </w:numPr>
        <w:bidi w:val="0"/>
        <w:ind w:right="0"/>
        <w:rPr>
          <w:rFonts w:ascii="Times New Roman" w:hAnsi="Times New Roman" w:cstheme="majorBidi"/>
          <w:b w:val="0"/>
          <w:rtl/>
        </w:rPr>
      </w:pPr>
      <w:r w:rsidRPr="00B72579">
        <w:rPr>
          <w:rFonts w:ascii="Times New Roman" w:hAnsi="Times New Roman" w:cstheme="majorBidi"/>
          <w:b w:val="0"/>
        </w:rPr>
        <w:t>The system will interface with laboratory instruments and other IT systems using standard technologies</w:t>
      </w:r>
      <w:r w:rsidRPr="00FA367C">
        <w:rPr>
          <w:rFonts w:ascii="Times New Roman" w:hAnsi="Times New Roman" w:cstheme="majorBidi"/>
          <w:b w:val="0"/>
        </w:rPr>
        <w:t xml:space="preserve"> (transfer of files by HL7, XML, Web Services, FHIR, etc.).</w:t>
      </w:r>
    </w:p>
    <w:p w14:paraId="46B54844" w14:textId="77777777"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will allow for fully computerized management of taking samples remotely and their exact assignment to a test order and patient.</w:t>
      </w:r>
    </w:p>
    <w:p w14:paraId="33A23684" w14:textId="1646E928"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must comply with all medical information security rules as defined by the Division</w:t>
      </w:r>
      <w:ins w:id="7" w:author="Efrat Shelach Yeshurun" w:date="2024-12-30T22:39:00Z" w16du:dateUtc="2024-12-30T20:39:00Z">
        <w:r w:rsidR="00D7149C">
          <w:rPr>
            <w:rFonts w:ascii="Times New Roman" w:hAnsi="Times New Roman" w:cstheme="majorBidi" w:hint="cs"/>
            <w:b w:val="0"/>
            <w:rtl/>
          </w:rPr>
          <w:t xml:space="preserve"> </w:t>
        </w:r>
        <w:r w:rsidR="00D7149C">
          <w:rPr>
            <w:rFonts w:ascii="Times New Roman" w:hAnsi="Times New Roman" w:cstheme="majorBidi"/>
            <w:b w:val="0"/>
          </w:rPr>
          <w:t>in Appen</w:t>
        </w:r>
      </w:ins>
      <w:ins w:id="8" w:author="Efrat Shelach Yeshurun" w:date="2024-12-30T22:40:00Z" w16du:dateUtc="2024-12-30T20:40:00Z">
        <w:r w:rsidR="00D7149C">
          <w:rPr>
            <w:rFonts w:ascii="Times New Roman" w:hAnsi="Times New Roman" w:cstheme="majorBidi"/>
            <w:b w:val="0"/>
          </w:rPr>
          <w:t>dix B5 – Information security</w:t>
        </w:r>
      </w:ins>
      <w:r w:rsidRPr="00FA367C">
        <w:rPr>
          <w:rFonts w:ascii="Times New Roman" w:hAnsi="Times New Roman" w:cstheme="majorBidi"/>
          <w:b w:val="0"/>
        </w:rPr>
        <w:t>.</w:t>
      </w:r>
    </w:p>
    <w:p w14:paraId="71122950" w14:textId="77777777"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must be convenient and friendly for all types of users.</w:t>
      </w:r>
    </w:p>
    <w:p w14:paraId="60C7C737" w14:textId="77777777"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must include rules for defining user types based on their function and the laboratory in which they work, assignment to specific laboratories, including different authorizations and display options according to the worker’s definition.</w:t>
      </w:r>
    </w:p>
    <w:p w14:paraId="6B326B36" w14:textId="77777777"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will support generating reports by different profiles based on the information stored in it.</w:t>
      </w:r>
    </w:p>
    <w:p w14:paraId="0847D57B" w14:textId="77777777" w:rsidR="00646E23" w:rsidRPr="005D0789" w:rsidRDefault="00646E23" w:rsidP="00646E23">
      <w:pPr>
        <w:pStyle w:val="ListParagraph"/>
        <w:ind w:left="0"/>
        <w:jc w:val="left"/>
        <w:rPr>
          <w:rtl/>
        </w:rPr>
      </w:pPr>
    </w:p>
    <w:p w14:paraId="46D581A9" w14:textId="77777777" w:rsidR="00646E23" w:rsidRPr="007A3506" w:rsidRDefault="00646E23" w:rsidP="00646E23">
      <w:pPr>
        <w:pStyle w:val="2"/>
        <w:keepNext/>
        <w:bidi w:val="0"/>
        <w:ind w:right="0"/>
        <w:rPr>
          <w:rFonts w:eastAsia="Calibri"/>
          <w:b/>
          <w:rtl/>
        </w:rPr>
      </w:pPr>
      <w:r w:rsidRPr="007A3506">
        <w:rPr>
          <w:rFonts w:eastAsia="Calibri"/>
          <w:b/>
        </w:rPr>
        <w:t>Challenges in the existing state</w:t>
      </w:r>
    </w:p>
    <w:p w14:paraId="07DC1028" w14:textId="77777777" w:rsidR="00646E23" w:rsidRPr="00FA367C" w:rsidRDefault="00646E23" w:rsidP="00FA367C">
      <w:pPr>
        <w:ind w:left="1350"/>
        <w:jc w:val="left"/>
        <w:rPr>
          <w:rFonts w:asciiTheme="majorBidi" w:hAnsiTheme="majorBidi" w:cstheme="majorBidi"/>
          <w:rtl/>
        </w:rPr>
      </w:pPr>
      <w:r w:rsidRPr="00FA367C">
        <w:rPr>
          <w:rFonts w:asciiTheme="majorBidi" w:hAnsiTheme="majorBidi" w:cstheme="majorBidi"/>
        </w:rPr>
        <w:t>Today, there is a system of a service provider operating at the general medical centers. The engagement with the provider is about to end.</w:t>
      </w:r>
    </w:p>
    <w:p w14:paraId="20648741" w14:textId="77777777" w:rsidR="00646E23" w:rsidRPr="00FA367C" w:rsidRDefault="00646E23" w:rsidP="00FA367C">
      <w:pPr>
        <w:ind w:left="1350"/>
        <w:jc w:val="left"/>
        <w:rPr>
          <w:rFonts w:asciiTheme="majorBidi" w:hAnsiTheme="majorBidi" w:cstheme="majorBidi"/>
          <w:rtl/>
        </w:rPr>
      </w:pPr>
      <w:r w:rsidRPr="00FA367C">
        <w:rPr>
          <w:rFonts w:asciiTheme="majorBidi" w:hAnsiTheme="majorBidi" w:cstheme="majorBidi"/>
        </w:rPr>
        <w:t>The system of another service provider is in use at geriatric medical centers.</w:t>
      </w:r>
    </w:p>
    <w:p w14:paraId="4BA58F58" w14:textId="1F36C452" w:rsidR="00646E23" w:rsidRPr="00FA367C" w:rsidRDefault="00646E23" w:rsidP="00FA367C">
      <w:pPr>
        <w:ind w:left="1350"/>
        <w:jc w:val="left"/>
        <w:rPr>
          <w:rFonts w:asciiTheme="majorBidi" w:hAnsiTheme="majorBidi" w:cstheme="majorBidi"/>
          <w:rtl/>
        </w:rPr>
      </w:pPr>
      <w:r w:rsidRPr="00FA367C">
        <w:rPr>
          <w:rFonts w:asciiTheme="majorBidi" w:hAnsiTheme="majorBidi" w:cstheme="majorBidi"/>
        </w:rPr>
        <w:lastRenderedPageBreak/>
        <w:t xml:space="preserve">The existing state is elaborated </w:t>
      </w:r>
      <w:r w:rsidRPr="00B72579">
        <w:rPr>
          <w:rFonts w:asciiTheme="majorBidi" w:hAnsiTheme="majorBidi" w:cstheme="majorBidi"/>
        </w:rPr>
        <w:t>in Appendix 1</w:t>
      </w:r>
      <w:r w:rsidR="008B006D" w:rsidRPr="00B72579">
        <w:rPr>
          <w:rFonts w:asciiTheme="majorBidi" w:hAnsiTheme="majorBidi" w:cstheme="majorBidi"/>
        </w:rPr>
        <w:t>4</w:t>
      </w:r>
      <w:r w:rsidRPr="00B72579">
        <w:rPr>
          <w:rFonts w:asciiTheme="majorBidi" w:hAnsiTheme="majorBidi" w:cstheme="majorBidi"/>
        </w:rPr>
        <w:t>.1 – existing state.</w:t>
      </w:r>
    </w:p>
    <w:p w14:paraId="29790ECB" w14:textId="77777777" w:rsidR="00646E23" w:rsidRPr="005D0789" w:rsidRDefault="00646E23" w:rsidP="00646E23">
      <w:pPr>
        <w:pStyle w:val="30"/>
        <w:numPr>
          <w:ilvl w:val="0"/>
          <w:numId w:val="0"/>
        </w:numPr>
        <w:bidi w:val="0"/>
        <w:rPr>
          <w:bCs w:val="0"/>
          <w:rtl/>
        </w:rPr>
      </w:pPr>
    </w:p>
    <w:p w14:paraId="243943D6" w14:textId="77777777" w:rsidR="00646E23" w:rsidRPr="005D0789" w:rsidRDefault="00646E23" w:rsidP="00646E23">
      <w:pPr>
        <w:pStyle w:val="30"/>
        <w:numPr>
          <w:ilvl w:val="0"/>
          <w:numId w:val="0"/>
        </w:numPr>
        <w:bidi w:val="0"/>
        <w:rPr>
          <w:bCs w:val="0"/>
          <w:rtl/>
        </w:rPr>
      </w:pPr>
    </w:p>
    <w:p w14:paraId="43EC2429" w14:textId="77777777" w:rsidR="00646E23" w:rsidRPr="007A3506" w:rsidRDefault="00646E23" w:rsidP="00646E23">
      <w:pPr>
        <w:pStyle w:val="2"/>
        <w:keepNext/>
        <w:bidi w:val="0"/>
        <w:ind w:right="0"/>
        <w:rPr>
          <w:rFonts w:eastAsia="Calibri"/>
          <w:b/>
          <w:rtl/>
        </w:rPr>
      </w:pPr>
      <w:r w:rsidRPr="007A3506">
        <w:rPr>
          <w:rFonts w:eastAsia="Calibri"/>
          <w:b/>
        </w:rPr>
        <w:t>Challenges that the system creates / may create</w:t>
      </w:r>
    </w:p>
    <w:p w14:paraId="5534144E" w14:textId="77777777" w:rsidR="00646E23" w:rsidRPr="00FA367C" w:rsidRDefault="00646E23">
      <w:pPr>
        <w:pStyle w:val="ListParagraph"/>
        <w:numPr>
          <w:ilvl w:val="0"/>
          <w:numId w:val="282"/>
        </w:numPr>
        <w:ind w:left="1080"/>
        <w:jc w:val="left"/>
        <w:rPr>
          <w:rFonts w:asciiTheme="majorBidi" w:hAnsiTheme="majorBidi" w:cstheme="majorBidi"/>
          <w:rtl/>
        </w:rPr>
      </w:pPr>
      <w:r w:rsidRPr="00FA367C">
        <w:rPr>
          <w:rFonts w:asciiTheme="majorBidi" w:hAnsiTheme="majorBidi" w:cstheme="majorBidi"/>
        </w:rPr>
        <w:t>As is the case for any introduction of a new system or replacing an existing system, the challenge of installation and adoption is a significant one.</w:t>
      </w:r>
      <w:r w:rsidRPr="00FA367C">
        <w:rPr>
          <w:rFonts w:asciiTheme="majorBidi" w:hAnsiTheme="majorBidi" w:cstheme="majorBidi"/>
        </w:rPr>
        <w:br/>
        <w:t>The system and the supplier must provide tools for rapid, convenient setup of the system at every site and for efficient, effective introduction into use.</w:t>
      </w:r>
    </w:p>
    <w:p w14:paraId="49FBE541" w14:textId="77777777" w:rsidR="00646E23" w:rsidRPr="00FA367C" w:rsidRDefault="00646E23">
      <w:pPr>
        <w:pStyle w:val="ListParagraph"/>
        <w:numPr>
          <w:ilvl w:val="0"/>
          <w:numId w:val="282"/>
        </w:numPr>
        <w:ind w:left="1080"/>
        <w:jc w:val="left"/>
        <w:rPr>
          <w:rFonts w:asciiTheme="majorBidi" w:hAnsiTheme="majorBidi" w:cstheme="majorBidi"/>
          <w:rtl/>
        </w:rPr>
      </w:pPr>
      <w:r w:rsidRPr="00FA367C">
        <w:rPr>
          <w:rFonts w:asciiTheme="majorBidi" w:hAnsiTheme="majorBidi" w:cstheme="majorBidi"/>
        </w:rPr>
        <w:t xml:space="preserve">In addition, </w:t>
      </w:r>
      <w:r w:rsidRPr="00FA367C">
        <w:rPr>
          <w:rFonts w:asciiTheme="majorBidi" w:hAnsiTheme="majorBidi" w:cstheme="majorBidi"/>
          <w:u w:val="single"/>
        </w:rPr>
        <w:t>all</w:t>
      </w:r>
      <w:r w:rsidRPr="00FA367C">
        <w:rPr>
          <w:rFonts w:asciiTheme="majorBidi" w:hAnsiTheme="majorBidi" w:cstheme="majorBidi"/>
        </w:rPr>
        <w:t xml:space="preserve"> information in the existing system must be kept available for access from the new system.</w:t>
      </w:r>
    </w:p>
    <w:p w14:paraId="5F96BE2F" w14:textId="77777777" w:rsidR="00646E23" w:rsidRPr="00FA367C" w:rsidRDefault="00646E23" w:rsidP="00FA367C">
      <w:pPr>
        <w:ind w:left="1350"/>
        <w:jc w:val="left"/>
        <w:rPr>
          <w:rFonts w:asciiTheme="majorBidi" w:hAnsiTheme="majorBidi" w:cstheme="majorBidi"/>
        </w:rPr>
      </w:pPr>
    </w:p>
    <w:p w14:paraId="350B0D88" w14:textId="77777777" w:rsidR="00646E23" w:rsidRPr="005D5E66" w:rsidRDefault="00646E23" w:rsidP="00FA367C">
      <w:pPr>
        <w:pStyle w:val="2"/>
        <w:keepNext/>
        <w:bidi w:val="0"/>
        <w:ind w:right="0"/>
        <w:rPr>
          <w:rFonts w:eastAsia="Calibri"/>
          <w:b/>
          <w:rtl/>
        </w:rPr>
      </w:pPr>
      <w:r w:rsidRPr="005D5E66">
        <w:rPr>
          <w:rFonts w:eastAsia="Calibri"/>
          <w:b/>
        </w:rPr>
        <w:t>Objectives of the organization</w:t>
      </w:r>
    </w:p>
    <w:p w14:paraId="0412E8EF" w14:textId="77777777" w:rsidR="00646E23" w:rsidRPr="00FA367C" w:rsidRDefault="00646E23" w:rsidP="00475508">
      <w:pPr>
        <w:pStyle w:val="30"/>
        <w:numPr>
          <w:ilvl w:val="0"/>
          <w:numId w:val="0"/>
        </w:numPr>
        <w:bidi w:val="0"/>
        <w:ind w:left="720" w:right="289"/>
        <w:rPr>
          <w:rFonts w:asciiTheme="majorBidi" w:hAnsiTheme="majorBidi" w:cstheme="majorBidi"/>
          <w:bCs w:val="0"/>
        </w:rPr>
      </w:pPr>
      <w:r w:rsidRPr="00FA367C">
        <w:rPr>
          <w:rFonts w:asciiTheme="majorBidi" w:hAnsiTheme="majorBidi" w:cstheme="majorBidi"/>
          <w:bCs w:val="0"/>
        </w:rPr>
        <w:t>Providing information and communication technology solutions and providing governmental medical centers service, while maintaining a high level of service, availability and efficiency of solutions, with the aim of promoting the quality of the medical services provided by the governmental medical centers.</w:t>
      </w:r>
    </w:p>
    <w:p w14:paraId="647EDA16" w14:textId="77777777" w:rsidR="00646E23" w:rsidRPr="005D0789" w:rsidRDefault="00646E23" w:rsidP="00475508">
      <w:pPr>
        <w:pStyle w:val="30"/>
        <w:numPr>
          <w:ilvl w:val="0"/>
          <w:numId w:val="0"/>
        </w:numPr>
        <w:bidi w:val="0"/>
        <w:ind w:right="289"/>
        <w:rPr>
          <w:bCs w:val="0"/>
        </w:rPr>
      </w:pPr>
    </w:p>
    <w:p w14:paraId="71815FD9" w14:textId="77777777" w:rsidR="00646E23" w:rsidRPr="000A46E0" w:rsidRDefault="00646E23" w:rsidP="00475508">
      <w:pPr>
        <w:pStyle w:val="2"/>
        <w:keepNext/>
        <w:bidi w:val="0"/>
        <w:ind w:right="289"/>
        <w:rPr>
          <w:rFonts w:eastAsia="Calibri"/>
          <w:b/>
          <w:rtl/>
        </w:rPr>
      </w:pPr>
      <w:r w:rsidRPr="000A46E0">
        <w:rPr>
          <w:rFonts w:eastAsia="Calibri"/>
          <w:b/>
        </w:rPr>
        <w:t>Annual work plan</w:t>
      </w:r>
    </w:p>
    <w:p w14:paraId="0B46EA37" w14:textId="77777777" w:rsidR="00646E23" w:rsidRPr="00FA367C" w:rsidRDefault="00646E23" w:rsidP="00475508">
      <w:pPr>
        <w:pStyle w:val="ListParagraph"/>
        <w:ind w:right="289"/>
        <w:jc w:val="left"/>
        <w:rPr>
          <w:rFonts w:asciiTheme="majorBidi" w:hAnsiTheme="majorBidi" w:cstheme="majorBidi"/>
          <w:rtl/>
        </w:rPr>
      </w:pPr>
      <w:r w:rsidRPr="00FA367C">
        <w:rPr>
          <w:rFonts w:asciiTheme="majorBidi" w:hAnsiTheme="majorBidi" w:cstheme="majorBidi"/>
        </w:rPr>
        <w:t xml:space="preserve">Operation and deployment of the system at the governmental medical centers will be done in several stages as determined by the </w:t>
      </w:r>
      <w:r w:rsidRPr="00FA367C">
        <w:rPr>
          <w:rFonts w:asciiTheme="majorBidi" w:hAnsiTheme="majorBidi" w:cstheme="majorBidi"/>
          <w:bCs/>
        </w:rPr>
        <w:t>Division and as set forth in this tender</w:t>
      </w:r>
      <w:r w:rsidRPr="00FA367C">
        <w:rPr>
          <w:rFonts w:asciiTheme="majorBidi" w:hAnsiTheme="majorBidi" w:cstheme="majorBidi"/>
        </w:rPr>
        <w:t>.</w:t>
      </w:r>
    </w:p>
    <w:p w14:paraId="3A94067D" w14:textId="77777777" w:rsidR="00646E23" w:rsidRPr="00FA367C" w:rsidRDefault="00646E23" w:rsidP="00475508">
      <w:pPr>
        <w:pStyle w:val="ListParagraph"/>
        <w:ind w:left="0" w:right="289"/>
        <w:jc w:val="left"/>
        <w:rPr>
          <w:rFonts w:asciiTheme="majorBidi" w:hAnsiTheme="majorBidi" w:cstheme="majorBidi"/>
          <w:rtl/>
        </w:rPr>
      </w:pPr>
    </w:p>
    <w:p w14:paraId="5BC9C053" w14:textId="77777777" w:rsidR="00646E23" w:rsidRPr="005D0789" w:rsidRDefault="00646E23" w:rsidP="00475508">
      <w:pPr>
        <w:ind w:right="289"/>
        <w:jc w:val="left"/>
        <w:rPr>
          <w:sz w:val="22"/>
          <w:szCs w:val="22"/>
          <w:rtl/>
        </w:rPr>
      </w:pPr>
    </w:p>
    <w:p w14:paraId="65E424F7" w14:textId="77777777" w:rsidR="00646E23" w:rsidRPr="000A46E0" w:rsidRDefault="00646E23" w:rsidP="00475508">
      <w:pPr>
        <w:pStyle w:val="2"/>
        <w:keepNext/>
        <w:bidi w:val="0"/>
        <w:ind w:right="289"/>
        <w:rPr>
          <w:rFonts w:eastAsia="Calibri"/>
          <w:b/>
          <w:rtl/>
        </w:rPr>
      </w:pPr>
      <w:r w:rsidRPr="000A46E0">
        <w:rPr>
          <w:rFonts w:eastAsia="Calibri"/>
          <w:b/>
        </w:rPr>
        <w:t>The time horizon</w:t>
      </w:r>
    </w:p>
    <w:p w14:paraId="7C6AF862" w14:textId="77777777" w:rsidR="00646E23" w:rsidRPr="00475508" w:rsidRDefault="00646E23" w:rsidP="00475508">
      <w:pPr>
        <w:pStyle w:val="37"/>
        <w:rPr>
          <w:rtl/>
        </w:rPr>
      </w:pPr>
      <w:r w:rsidRPr="00475508">
        <w:t>The engagement period within this tender is for 10 years. The Division has a right to choose to expand or and/or extend the engagement period by 2 additional periods, each of 5 years, as stated in the agreement (part B) and subject to the provisions of the Mandatory Tenders Law.</w:t>
      </w:r>
      <w:r w:rsidRPr="00475508">
        <w:br/>
        <w:t>Right to exercise the choice will be exercised automatically as long as the Division has not announced otherwise, subject to the needs of the Division, approval of the automatic data processing committee and budgetary restrictions. The agreement will be renewed according to the conditions of the original agreement or conditions that benefit the Division and the customers of the service. The total period will be no more than 20 years, including the option period.</w:t>
      </w:r>
      <w:bookmarkStart w:id="9" w:name="_Hlk161844727"/>
    </w:p>
    <w:p w14:paraId="2EC7D3F2" w14:textId="77777777" w:rsidR="00646E23" w:rsidRPr="005D0789" w:rsidRDefault="00646E23" w:rsidP="00475508">
      <w:pPr>
        <w:pStyle w:val="37"/>
        <w:rPr>
          <w:b/>
          <w:rtl/>
        </w:rPr>
      </w:pPr>
      <w:r>
        <w:t xml:space="preserve">The </w:t>
      </w:r>
      <w:r w:rsidRPr="00E70E0D">
        <w:t>Division</w:t>
      </w:r>
      <w:r>
        <w:t xml:space="preserve"> is allowed to exercise more than one option period by giving a single notice and announce this to the supplier by advance written notice.</w:t>
      </w:r>
      <w:bookmarkEnd w:id="9"/>
    </w:p>
    <w:p w14:paraId="431AA6A2" w14:textId="77777777" w:rsidR="00646E23" w:rsidRPr="005D0789" w:rsidRDefault="00646E23" w:rsidP="00475508">
      <w:pPr>
        <w:pStyle w:val="37"/>
        <w:rPr>
          <w:b/>
          <w:rtl/>
        </w:rPr>
      </w:pPr>
      <w:r>
        <w:lastRenderedPageBreak/>
        <w:t xml:space="preserve">The </w:t>
      </w:r>
      <w:r w:rsidRPr="00E70E0D">
        <w:t>Division</w:t>
      </w:r>
      <w:r>
        <w:t xml:space="preserve"> has the right to terminate the engagement at any time, during the original engagement period and during each of the option periods, by announcing this 6 month in advance and according to its sole discretion.</w:t>
      </w:r>
    </w:p>
    <w:p w14:paraId="707765C6" w14:textId="77777777" w:rsidR="00646E23" w:rsidRPr="005D0789" w:rsidRDefault="00646E23" w:rsidP="00475508">
      <w:pPr>
        <w:pStyle w:val="37"/>
        <w:numPr>
          <w:ilvl w:val="0"/>
          <w:numId w:val="0"/>
        </w:numPr>
        <w:ind w:left="1350"/>
      </w:pPr>
    </w:p>
    <w:p w14:paraId="2F883D5D" w14:textId="77777777" w:rsidR="00646E23" w:rsidRDefault="00646E23" w:rsidP="00646E23">
      <w:pPr>
        <w:jc w:val="left"/>
      </w:pPr>
    </w:p>
    <w:p w14:paraId="1C12106E" w14:textId="77777777" w:rsidR="00646E23" w:rsidRDefault="00646E23" w:rsidP="00646E23">
      <w:pPr>
        <w:pStyle w:val="1"/>
        <w:numPr>
          <w:ilvl w:val="0"/>
          <w:numId w:val="0"/>
        </w:numPr>
        <w:bidi w:val="0"/>
        <w:ind w:left="360"/>
      </w:pPr>
    </w:p>
    <w:p w14:paraId="63A904BD" w14:textId="5D72E6EE" w:rsidR="00D94973" w:rsidRPr="000F4378" w:rsidRDefault="000848C4" w:rsidP="00646E23">
      <w:pPr>
        <w:pStyle w:val="1"/>
        <w:bidi w:val="0"/>
      </w:pPr>
      <w:bookmarkStart w:id="10" w:name="_Toc175223396"/>
      <w:r w:rsidRPr="000F4378">
        <w:t>Functional Requirements</w:t>
      </w:r>
      <w:bookmarkEnd w:id="10"/>
      <w:r w:rsidRPr="000F4378">
        <w:t xml:space="preserve"> </w:t>
      </w:r>
      <w:bookmarkEnd w:id="0"/>
    </w:p>
    <w:p w14:paraId="6627C224" w14:textId="77777777" w:rsidR="00D94973" w:rsidRPr="000F4378" w:rsidRDefault="00D94973" w:rsidP="00C721BC">
      <w:pPr>
        <w:pStyle w:val="21"/>
        <w:bidi w:val="0"/>
        <w:ind w:right="0"/>
        <w:rPr>
          <w:rFonts w:ascii="Times New Roman" w:hAnsi="Times New Roman" w:cstheme="majorBidi"/>
          <w:sz w:val="24"/>
          <w:szCs w:val="24"/>
        </w:rPr>
      </w:pPr>
      <w:bookmarkStart w:id="11" w:name="_Toc132637877"/>
      <w:commentRangeStart w:id="12"/>
      <w:commentRangeStart w:id="13"/>
      <w:r w:rsidRPr="000F4378">
        <w:rPr>
          <w:rFonts w:ascii="Times New Roman" w:hAnsi="Times New Roman" w:cstheme="majorBidi"/>
          <w:bCs/>
          <w:sz w:val="24"/>
          <w:szCs w:val="24"/>
        </w:rPr>
        <w:t>Glossary</w:t>
      </w:r>
      <w:bookmarkEnd w:id="11"/>
    </w:p>
    <w:tbl>
      <w:tblPr>
        <w:tblStyle w:val="TableGrid"/>
        <w:tblW w:w="10239" w:type="dxa"/>
        <w:tblInd w:w="680" w:type="dxa"/>
        <w:tblLook w:val="04A0" w:firstRow="1" w:lastRow="0" w:firstColumn="1" w:lastColumn="0" w:noHBand="0" w:noVBand="1"/>
      </w:tblPr>
      <w:tblGrid>
        <w:gridCol w:w="2796"/>
        <w:gridCol w:w="7443"/>
      </w:tblGrid>
      <w:tr w:rsidR="00D94973" w:rsidRPr="000F4378" w14:paraId="5CB00924" w14:textId="77777777" w:rsidTr="00EB778D">
        <w:tc>
          <w:tcPr>
            <w:tcW w:w="2796" w:type="dxa"/>
          </w:tcPr>
          <w:p w14:paraId="1E4FC61B"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Term</w:t>
            </w:r>
          </w:p>
        </w:tc>
        <w:tc>
          <w:tcPr>
            <w:tcW w:w="7443" w:type="dxa"/>
          </w:tcPr>
          <w:p w14:paraId="756FCA47"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Explanation</w:t>
            </w:r>
          </w:p>
        </w:tc>
      </w:tr>
      <w:tr w:rsidR="00D94973" w:rsidRPr="000F4378" w14:paraId="5F827295" w14:textId="77777777" w:rsidTr="00EB778D">
        <w:tc>
          <w:tcPr>
            <w:tcW w:w="2796" w:type="dxa"/>
          </w:tcPr>
          <w:p w14:paraId="685B93F3"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Responsive site</w:t>
            </w:r>
          </w:p>
        </w:tc>
        <w:tc>
          <w:tcPr>
            <w:tcW w:w="7443" w:type="dxa"/>
          </w:tcPr>
          <w:p w14:paraId="1C47C45F" w14:textId="1826CC45" w:rsidR="00D94973" w:rsidRPr="000F4378" w:rsidRDefault="00D94973" w:rsidP="00C721BC">
            <w:pPr>
              <w:jc w:val="left"/>
              <w:rPr>
                <w:rFonts w:ascii="Times New Roman" w:hAnsi="Times New Roman" w:cstheme="majorBidi"/>
              </w:rPr>
            </w:pPr>
            <w:r w:rsidRPr="000F4378">
              <w:rPr>
                <w:rFonts w:ascii="Times New Roman" w:hAnsi="Times New Roman" w:cstheme="majorBidi"/>
              </w:rPr>
              <w:t>Has a responsive user interface</w:t>
            </w:r>
          </w:p>
          <w:p w14:paraId="084523FE" w14:textId="77777777" w:rsidR="00D94973" w:rsidRPr="000F4378" w:rsidRDefault="00D94973" w:rsidP="00C721BC">
            <w:pPr>
              <w:jc w:val="left"/>
              <w:rPr>
                <w:rFonts w:ascii="Times New Roman" w:hAnsi="Times New Roman" w:cstheme="majorBidi"/>
                <w:rtl/>
              </w:rPr>
            </w:pPr>
          </w:p>
        </w:tc>
      </w:tr>
      <w:tr w:rsidR="00D94973" w:rsidRPr="000F4378" w14:paraId="68617B3F" w14:textId="77777777" w:rsidTr="00EB778D">
        <w:tc>
          <w:tcPr>
            <w:tcW w:w="2796" w:type="dxa"/>
            <w:vAlign w:val="center"/>
          </w:tcPr>
          <w:p w14:paraId="2A729785"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Simple report</w:t>
            </w:r>
          </w:p>
        </w:tc>
        <w:tc>
          <w:tcPr>
            <w:tcW w:w="7443" w:type="dxa"/>
            <w:vAlign w:val="center"/>
          </w:tcPr>
          <w:p w14:paraId="092B978C" w14:textId="0CB2D027" w:rsidR="00D94973" w:rsidRPr="000F4378" w:rsidRDefault="00224453" w:rsidP="00C721BC">
            <w:pPr>
              <w:jc w:val="left"/>
              <w:rPr>
                <w:rFonts w:ascii="Times New Roman" w:hAnsi="Times New Roman" w:cstheme="majorBidi"/>
                <w:rtl/>
              </w:rPr>
            </w:pPr>
            <w:r w:rsidRPr="000F4378">
              <w:rPr>
                <w:rFonts w:ascii="Times New Roman" w:hAnsi="Times New Roman" w:cstheme="majorBidi"/>
              </w:rPr>
              <w:t xml:space="preserve">A report </w:t>
            </w:r>
            <w:r w:rsidR="00D94973" w:rsidRPr="000F4378">
              <w:rPr>
                <w:rFonts w:ascii="Times New Roman" w:hAnsi="Times New Roman" w:cstheme="majorBidi"/>
              </w:rPr>
              <w:t>that displays data with the use of a simple query of up to 7 parameters, basic sorting (ascending / descending) for 2 fields at most.</w:t>
            </w:r>
          </w:p>
        </w:tc>
      </w:tr>
      <w:tr w:rsidR="00D94973" w:rsidRPr="000F4378" w14:paraId="6137343C" w14:textId="77777777" w:rsidTr="00EB778D">
        <w:tc>
          <w:tcPr>
            <w:tcW w:w="2796" w:type="dxa"/>
            <w:vAlign w:val="center"/>
          </w:tcPr>
          <w:p w14:paraId="7EC21239"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Complex report</w:t>
            </w:r>
          </w:p>
        </w:tc>
        <w:tc>
          <w:tcPr>
            <w:tcW w:w="7443" w:type="dxa"/>
          </w:tcPr>
          <w:p w14:paraId="76421BF3" w14:textId="6E7A3C5A" w:rsidR="00D94973" w:rsidRPr="000F4378" w:rsidRDefault="00D94973" w:rsidP="00C721BC">
            <w:pPr>
              <w:jc w:val="left"/>
              <w:rPr>
                <w:rFonts w:ascii="Times New Roman" w:hAnsi="Times New Roman" w:cstheme="majorBidi"/>
                <w:rtl/>
              </w:rPr>
            </w:pPr>
            <w:r w:rsidRPr="000F4378">
              <w:rPr>
                <w:rFonts w:ascii="Times New Roman" w:hAnsi="Times New Roman" w:cstheme="majorBidi"/>
              </w:rPr>
              <w:t xml:space="preserve">Report that displays data with the use of complex queries / several queries or that involves complex business logic or complex </w:t>
            </w:r>
            <w:r w:rsidR="00224453" w:rsidRPr="000F4378">
              <w:rPr>
                <w:rFonts w:ascii="Times New Roman" w:hAnsi="Times New Roman" w:cstheme="majorBidi"/>
              </w:rPr>
              <w:t>sorts</w:t>
            </w:r>
            <w:r w:rsidRPr="000F4378">
              <w:rPr>
                <w:rFonts w:ascii="Times New Roman" w:hAnsi="Times New Roman" w:cstheme="majorBidi"/>
              </w:rPr>
              <w:t xml:space="preserve"> and breaks.</w:t>
            </w:r>
          </w:p>
        </w:tc>
      </w:tr>
      <w:tr w:rsidR="00B9632F" w:rsidRPr="000F4378" w14:paraId="0A8EC572" w14:textId="77777777" w:rsidTr="00EB778D">
        <w:tc>
          <w:tcPr>
            <w:tcW w:w="2796" w:type="dxa"/>
            <w:vAlign w:val="center"/>
          </w:tcPr>
          <w:p w14:paraId="5454EA36" w14:textId="633C9F54" w:rsidR="00B9632F" w:rsidRPr="000F4378" w:rsidRDefault="00B9632F" w:rsidP="00C721BC">
            <w:pPr>
              <w:jc w:val="left"/>
              <w:rPr>
                <w:rFonts w:ascii="Times New Roman" w:hAnsi="Times New Roman" w:cstheme="majorBidi"/>
                <w:b/>
                <w:bCs/>
                <w:rtl/>
              </w:rPr>
            </w:pPr>
            <w:r w:rsidRPr="000F4378">
              <w:rPr>
                <w:rFonts w:ascii="Times New Roman" w:hAnsi="Times New Roman" w:cstheme="majorBidi"/>
                <w:b/>
                <w:bCs/>
              </w:rPr>
              <w:t>Department / Unit / Sub-laboratory</w:t>
            </w:r>
          </w:p>
        </w:tc>
        <w:tc>
          <w:tcPr>
            <w:tcW w:w="7443" w:type="dxa"/>
            <w:vAlign w:val="center"/>
          </w:tcPr>
          <w:p w14:paraId="58A9F0FB" w14:textId="59E5CE46" w:rsidR="00B9632F" w:rsidRPr="000F4378" w:rsidRDefault="00224453" w:rsidP="00C721BC">
            <w:pPr>
              <w:jc w:val="left"/>
              <w:rPr>
                <w:rFonts w:ascii="Times New Roman" w:hAnsi="Times New Roman" w:cstheme="majorBidi"/>
                <w:rtl/>
              </w:rPr>
            </w:pPr>
            <w:r w:rsidRPr="000F4378">
              <w:rPr>
                <w:rFonts w:ascii="Times New Roman" w:hAnsi="Times New Roman" w:cstheme="majorBidi"/>
              </w:rPr>
              <w:t xml:space="preserve">An organizational </w:t>
            </w:r>
            <w:r w:rsidR="00B9632F" w:rsidRPr="000F4378">
              <w:rPr>
                <w:rFonts w:ascii="Times New Roman" w:hAnsi="Times New Roman" w:cstheme="majorBidi"/>
              </w:rPr>
              <w:t>entity that comprises the laboratory.  Certain laboratories operate according to sections.</w:t>
            </w:r>
          </w:p>
        </w:tc>
      </w:tr>
      <w:tr w:rsidR="00D94973" w:rsidRPr="000F4378" w14:paraId="0CF2EEB4" w14:textId="77777777" w:rsidTr="00EB778D">
        <w:tc>
          <w:tcPr>
            <w:tcW w:w="2796" w:type="dxa"/>
            <w:vAlign w:val="center"/>
          </w:tcPr>
          <w:p w14:paraId="1DDBBE7C" w14:textId="7709BC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Simple Interface</w:t>
            </w:r>
          </w:p>
        </w:tc>
        <w:tc>
          <w:tcPr>
            <w:tcW w:w="7443" w:type="dxa"/>
            <w:vAlign w:val="center"/>
          </w:tcPr>
          <w:p w14:paraId="122768FA" w14:textId="77777777" w:rsidR="00D94973" w:rsidRPr="000F4378" w:rsidRDefault="00D94973" w:rsidP="00C721BC">
            <w:pPr>
              <w:jc w:val="left"/>
              <w:rPr>
                <w:rFonts w:ascii="Times New Roman" w:hAnsi="Times New Roman" w:cstheme="majorBidi"/>
                <w:rtl/>
              </w:rPr>
            </w:pPr>
            <w:r w:rsidRPr="000F4378">
              <w:rPr>
                <w:rFonts w:ascii="Times New Roman" w:hAnsi="Times New Roman" w:cstheme="majorBidi"/>
              </w:rPr>
              <w:t>Includes up to 2 messages /files pertaining to the import / export of information and simple business logic</w:t>
            </w:r>
          </w:p>
        </w:tc>
      </w:tr>
      <w:tr w:rsidR="00D94973" w:rsidRPr="000F4378" w14:paraId="0A8C4D5B" w14:textId="77777777" w:rsidTr="00EB778D">
        <w:tc>
          <w:tcPr>
            <w:tcW w:w="2796" w:type="dxa"/>
            <w:vAlign w:val="center"/>
          </w:tcPr>
          <w:p w14:paraId="5EBC257D"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Complex interface</w:t>
            </w:r>
          </w:p>
        </w:tc>
        <w:tc>
          <w:tcPr>
            <w:tcW w:w="7443" w:type="dxa"/>
            <w:vAlign w:val="center"/>
          </w:tcPr>
          <w:p w14:paraId="72F70BCB" w14:textId="77777777" w:rsidR="00D94973" w:rsidRPr="000F4378" w:rsidRDefault="00D94973" w:rsidP="00C721BC">
            <w:pPr>
              <w:jc w:val="left"/>
              <w:rPr>
                <w:rFonts w:ascii="Times New Roman" w:hAnsi="Times New Roman" w:cstheme="majorBidi"/>
              </w:rPr>
            </w:pPr>
            <w:r w:rsidRPr="000F4378">
              <w:rPr>
                <w:rFonts w:ascii="Times New Roman" w:hAnsi="Times New Roman" w:cstheme="majorBidi"/>
              </w:rPr>
              <w:t>Includes up to 4 messages / files pertaining to the import / export of information and complex business logic</w:t>
            </w:r>
          </w:p>
        </w:tc>
      </w:tr>
      <w:tr w:rsidR="00D94973" w:rsidRPr="000F4378" w14:paraId="21B31555" w14:textId="77777777" w:rsidTr="00EB778D">
        <w:tc>
          <w:tcPr>
            <w:tcW w:w="2796" w:type="dxa"/>
          </w:tcPr>
          <w:p w14:paraId="43805108"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Responsive user interface / responsive interface</w:t>
            </w:r>
          </w:p>
        </w:tc>
        <w:tc>
          <w:tcPr>
            <w:tcW w:w="7443" w:type="dxa"/>
          </w:tcPr>
          <w:p w14:paraId="2CB189DB" w14:textId="50D18C79" w:rsidR="00D94973" w:rsidRPr="000F4378" w:rsidRDefault="00D04E4C" w:rsidP="00C721BC">
            <w:pPr>
              <w:jc w:val="left"/>
              <w:rPr>
                <w:rFonts w:ascii="Times New Roman" w:hAnsi="Times New Roman" w:cstheme="majorBidi"/>
              </w:rPr>
            </w:pPr>
            <w:hyperlink r:id="rId8" w:history="1">
              <w:r w:rsidRPr="000F4378">
                <w:rPr>
                  <w:rFonts w:ascii="Times New Roman" w:hAnsi="Times New Roman" w:cstheme="majorBidi"/>
                </w:rPr>
                <w:t>A graphic user interface</w:t>
              </w:r>
            </w:hyperlink>
            <w:r w:rsidRPr="000F4378">
              <w:rPr>
                <w:rFonts w:ascii="Times New Roman" w:hAnsi="Times New Roman" w:cstheme="majorBidi"/>
              </w:rPr>
              <w:t xml:space="preserve"> of a website / </w:t>
            </w:r>
            <w:r w:rsidR="00224453" w:rsidRPr="000F4378">
              <w:rPr>
                <w:rFonts w:ascii="Times New Roman" w:hAnsi="Times New Roman" w:cstheme="majorBidi"/>
              </w:rPr>
              <w:t>Web</w:t>
            </w:r>
            <w:r w:rsidRPr="000F4378">
              <w:rPr>
                <w:rFonts w:ascii="Times New Roman" w:hAnsi="Times New Roman" w:cstheme="majorBidi"/>
              </w:rPr>
              <w:t>-based system, with features that allow it to adapt its configuration to screen size, and subsequently adapt the website / system to various platforms (computer screen, tablet, cell phone, etc.)</w:t>
            </w:r>
          </w:p>
          <w:p w14:paraId="32026A41" w14:textId="77777777" w:rsidR="00D94973" w:rsidRPr="000F4378" w:rsidRDefault="00D94973" w:rsidP="00C721BC">
            <w:pPr>
              <w:jc w:val="left"/>
              <w:rPr>
                <w:rFonts w:ascii="Times New Roman" w:hAnsi="Times New Roman" w:cstheme="majorBidi"/>
                <w:rtl/>
              </w:rPr>
            </w:pPr>
          </w:p>
        </w:tc>
      </w:tr>
      <w:tr w:rsidR="008153A0" w:rsidRPr="000F4378" w14:paraId="07B7A131" w14:textId="77777777" w:rsidTr="00EB778D">
        <w:tc>
          <w:tcPr>
            <w:tcW w:w="2796" w:type="dxa"/>
          </w:tcPr>
          <w:p w14:paraId="381FD8B0" w14:textId="28BB262F" w:rsidR="008153A0" w:rsidRPr="000F4378" w:rsidRDefault="008153A0" w:rsidP="00C721BC">
            <w:pPr>
              <w:jc w:val="left"/>
              <w:rPr>
                <w:rFonts w:ascii="Times New Roman" w:hAnsi="Times New Roman" w:cstheme="majorBidi"/>
                <w:b/>
                <w:bCs/>
              </w:rPr>
            </w:pPr>
            <w:r w:rsidRPr="000F4378">
              <w:rPr>
                <w:rFonts w:ascii="Times New Roman" w:hAnsi="Times New Roman" w:cstheme="majorBidi"/>
                <w:b/>
                <w:bCs/>
              </w:rPr>
              <w:t>TAT</w:t>
            </w:r>
          </w:p>
        </w:tc>
        <w:tc>
          <w:tcPr>
            <w:tcW w:w="7443" w:type="dxa"/>
          </w:tcPr>
          <w:p w14:paraId="38C8BAEB" w14:textId="7EA7312F" w:rsidR="008153A0" w:rsidRPr="000F4378" w:rsidRDefault="008153A0" w:rsidP="00C721BC">
            <w:pPr>
              <w:jc w:val="left"/>
              <w:rPr>
                <w:rFonts w:ascii="Times New Roman" w:hAnsi="Times New Roman" w:cstheme="majorBidi"/>
                <w:rtl/>
              </w:rPr>
            </w:pPr>
            <w:r w:rsidRPr="000F4378">
              <w:rPr>
                <w:rFonts w:ascii="Times New Roman" w:hAnsi="Times New Roman" w:cstheme="majorBidi"/>
              </w:rPr>
              <w:t>Turn Around Time</w:t>
            </w:r>
          </w:p>
        </w:tc>
      </w:tr>
    </w:tbl>
    <w:commentRangeEnd w:id="12"/>
    <w:p w14:paraId="5BFEE270" w14:textId="186442A6" w:rsidR="00AF5D65" w:rsidRPr="000F4378" w:rsidRDefault="00DC2DD7" w:rsidP="00C721BC">
      <w:pPr>
        <w:pStyle w:val="21"/>
        <w:numPr>
          <w:ilvl w:val="0"/>
          <w:numId w:val="0"/>
        </w:numPr>
        <w:bidi w:val="0"/>
        <w:ind w:left="680" w:right="0"/>
        <w:rPr>
          <w:rFonts w:ascii="Times New Roman" w:hAnsi="Times New Roman" w:cstheme="majorBidi"/>
          <w:sz w:val="24"/>
          <w:szCs w:val="24"/>
          <w:rtl/>
        </w:rPr>
      </w:pPr>
      <w:r>
        <w:rPr>
          <w:rStyle w:val="CommentReference"/>
          <w:b w:val="0"/>
          <w:rtl/>
        </w:rPr>
        <w:commentReference w:id="12"/>
      </w:r>
      <w:commentRangeEnd w:id="13"/>
      <w:r w:rsidR="000231B5">
        <w:rPr>
          <w:rStyle w:val="CommentReference"/>
          <w:b w:val="0"/>
          <w:rtl/>
        </w:rPr>
        <w:commentReference w:id="13"/>
      </w:r>
    </w:p>
    <w:p w14:paraId="16B11045" w14:textId="098015B2" w:rsidR="00D94973" w:rsidRPr="000F4378" w:rsidRDefault="00D94973" w:rsidP="00C721BC">
      <w:pPr>
        <w:pStyle w:val="21"/>
        <w:numPr>
          <w:ilvl w:val="0"/>
          <w:numId w:val="0"/>
        </w:numPr>
        <w:bidi w:val="0"/>
        <w:ind w:left="680" w:right="0"/>
        <w:rPr>
          <w:rFonts w:ascii="Times New Roman" w:hAnsi="Times New Roman" w:cstheme="majorBidi"/>
          <w:sz w:val="24"/>
          <w:szCs w:val="24"/>
          <w:highlight w:val="cyan"/>
        </w:rPr>
      </w:pPr>
    </w:p>
    <w:p w14:paraId="21C9E1D0" w14:textId="77777777" w:rsidR="00D94973" w:rsidRPr="000F4378" w:rsidRDefault="00D94973" w:rsidP="00C721BC">
      <w:pPr>
        <w:pStyle w:val="21"/>
        <w:keepNext/>
        <w:bidi w:val="0"/>
        <w:ind w:right="0"/>
        <w:rPr>
          <w:rFonts w:ascii="Times New Roman" w:hAnsi="Times New Roman" w:cstheme="majorBidi"/>
          <w:sz w:val="24"/>
          <w:szCs w:val="24"/>
        </w:rPr>
      </w:pPr>
      <w:bookmarkStart w:id="14" w:name="_Toc132637879"/>
      <w:r w:rsidRPr="000F4378">
        <w:rPr>
          <w:rFonts w:ascii="Times New Roman" w:hAnsi="Times New Roman" w:cstheme="majorBidi"/>
          <w:bCs/>
          <w:sz w:val="24"/>
          <w:szCs w:val="24"/>
        </w:rPr>
        <w:t>Users and interfacing information systems</w:t>
      </w:r>
      <w:bookmarkEnd w:id="14"/>
    </w:p>
    <w:p w14:paraId="58E8AB9F" w14:textId="77777777" w:rsidR="00D94973" w:rsidRPr="00A2534F" w:rsidRDefault="00D94973" w:rsidP="00475508">
      <w:pPr>
        <w:pStyle w:val="37"/>
      </w:pPr>
      <w:r w:rsidRPr="00A2534F">
        <w:t>Users</w:t>
      </w:r>
    </w:p>
    <w:p w14:paraId="710CE267" w14:textId="7B977954" w:rsidR="00D94973" w:rsidRPr="000F4378" w:rsidRDefault="0040283E" w:rsidP="00F011FF">
      <w:pPr>
        <w:pStyle w:val="30"/>
        <w:numPr>
          <w:ilvl w:val="0"/>
          <w:numId w:val="0"/>
        </w:numPr>
        <w:bidi w:val="0"/>
        <w:ind w:left="1350" w:right="0"/>
        <w:rPr>
          <w:rFonts w:ascii="Times New Roman" w:hAnsi="Times New Roman" w:cstheme="majorBidi"/>
          <w:b/>
          <w:bCs w:val="0"/>
          <w:rtl/>
        </w:rPr>
      </w:pPr>
      <w:r w:rsidRPr="000F4378">
        <w:rPr>
          <w:rFonts w:ascii="Times New Roman" w:hAnsi="Times New Roman" w:cstheme="majorBidi"/>
          <w:bCs w:val="0"/>
        </w:rPr>
        <w:t>System users are divided into several types:</w:t>
      </w:r>
    </w:p>
    <w:p w14:paraId="377818A1" w14:textId="4CA89B11" w:rsidR="0040283E" w:rsidRPr="000F4378" w:rsidRDefault="0040283E">
      <w:pPr>
        <w:pStyle w:val="33"/>
        <w:numPr>
          <w:ilvl w:val="0"/>
          <w:numId w:val="283"/>
        </w:numPr>
        <w:bidi w:val="0"/>
        <w:ind w:right="0"/>
        <w:rPr>
          <w:rFonts w:ascii="Times New Roman" w:hAnsi="Times New Roman" w:cstheme="majorBidi"/>
        </w:rPr>
        <w:pPrChange w:id="15"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lastRenderedPageBreak/>
        <w:t xml:space="preserve">Parties ordering tests: </w:t>
      </w:r>
      <w:r w:rsidR="00624686" w:rsidRPr="000F4378">
        <w:rPr>
          <w:rFonts w:ascii="Times New Roman" w:hAnsi="Times New Roman" w:cstheme="majorBidi"/>
          <w:b w:val="0"/>
        </w:rPr>
        <w:t>physician</w:t>
      </w:r>
      <w:r w:rsidRPr="000F4378">
        <w:rPr>
          <w:rFonts w:ascii="Times New Roman" w:hAnsi="Times New Roman" w:cstheme="majorBidi"/>
          <w:b w:val="0"/>
        </w:rPr>
        <w:t>s near the patient’s bedside in the department, in the ER or in the clinic</w:t>
      </w:r>
    </w:p>
    <w:p w14:paraId="2C7BC6DE" w14:textId="29DBFF30" w:rsidR="0040283E" w:rsidRPr="000F4378" w:rsidRDefault="0040283E">
      <w:pPr>
        <w:pStyle w:val="33"/>
        <w:numPr>
          <w:ilvl w:val="0"/>
          <w:numId w:val="283"/>
        </w:numPr>
        <w:bidi w:val="0"/>
        <w:ind w:left="1710" w:right="0"/>
        <w:rPr>
          <w:rFonts w:ascii="Times New Roman" w:hAnsi="Times New Roman" w:cstheme="majorBidi"/>
        </w:rPr>
        <w:pPrChange w:id="16"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t xml:space="preserve">Parties ordering external tests: </w:t>
      </w:r>
      <w:r w:rsidR="00624686" w:rsidRPr="000F4378">
        <w:rPr>
          <w:rFonts w:ascii="Times New Roman" w:hAnsi="Times New Roman" w:cstheme="majorBidi"/>
          <w:b w:val="0"/>
        </w:rPr>
        <w:t xml:space="preserve">external </w:t>
      </w:r>
      <w:r w:rsidRPr="000F4378">
        <w:rPr>
          <w:rFonts w:ascii="Times New Roman" w:hAnsi="Times New Roman" w:cstheme="majorBidi"/>
          <w:b w:val="0"/>
        </w:rPr>
        <w:t>entities that have an agreement with the medical center to perform tests.</w:t>
      </w:r>
      <w:r w:rsidRPr="000F4378">
        <w:rPr>
          <w:rFonts w:ascii="Times New Roman" w:hAnsi="Times New Roman" w:cstheme="majorBidi"/>
          <w:bCs/>
        </w:rPr>
        <w:t xml:space="preserve"> </w:t>
      </w:r>
      <w:r w:rsidRPr="000F4378">
        <w:rPr>
          <w:rFonts w:ascii="Times New Roman" w:hAnsi="Times New Roman" w:cstheme="majorBidi"/>
          <w:b w:val="0"/>
        </w:rPr>
        <w:t>The orders from external entities largely arrive as computerized lists.</w:t>
      </w:r>
    </w:p>
    <w:p w14:paraId="6E741148" w14:textId="59701987" w:rsidR="007F77C9" w:rsidRPr="000F4378" w:rsidRDefault="007F77C9">
      <w:pPr>
        <w:pStyle w:val="33"/>
        <w:numPr>
          <w:ilvl w:val="0"/>
          <w:numId w:val="283"/>
        </w:numPr>
        <w:bidi w:val="0"/>
        <w:ind w:left="1710" w:right="0"/>
        <w:rPr>
          <w:rFonts w:ascii="Times New Roman" w:hAnsi="Times New Roman" w:cstheme="majorBidi"/>
        </w:rPr>
        <w:pPrChange w:id="17"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t xml:space="preserve">Parties collecting samples:  nurses and </w:t>
      </w:r>
      <w:r w:rsidR="004C4434" w:rsidRPr="000F4378">
        <w:rPr>
          <w:rFonts w:ascii="Times New Roman" w:hAnsi="Times New Roman" w:cstheme="majorBidi"/>
          <w:b w:val="0"/>
        </w:rPr>
        <w:t>phlebotomists</w:t>
      </w:r>
      <w:r w:rsidRPr="000F4378">
        <w:rPr>
          <w:rFonts w:ascii="Times New Roman" w:hAnsi="Times New Roman" w:cstheme="majorBidi"/>
          <w:bCs/>
        </w:rPr>
        <w:t>.</w:t>
      </w:r>
    </w:p>
    <w:p w14:paraId="64AA4216" w14:textId="57323820" w:rsidR="0040283E" w:rsidRPr="00F011FF" w:rsidRDefault="0040283E">
      <w:pPr>
        <w:pStyle w:val="33"/>
        <w:numPr>
          <w:ilvl w:val="0"/>
          <w:numId w:val="283"/>
        </w:numPr>
        <w:bidi w:val="0"/>
        <w:ind w:left="1710" w:right="0"/>
        <w:rPr>
          <w:rFonts w:ascii="Times New Roman" w:hAnsi="Times New Roman" w:cstheme="majorBidi"/>
          <w:b w:val="0"/>
        </w:rPr>
        <w:pPrChange w:id="18"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t>Personnel of the various laboratories and Laboratory Division management</w:t>
      </w:r>
    </w:p>
    <w:p w14:paraId="21BCC052" w14:textId="6A725C24" w:rsidR="00E276B7" w:rsidRPr="00F011FF" w:rsidRDefault="0040283E">
      <w:pPr>
        <w:pStyle w:val="33"/>
        <w:numPr>
          <w:ilvl w:val="0"/>
          <w:numId w:val="283"/>
        </w:numPr>
        <w:bidi w:val="0"/>
        <w:ind w:left="1710" w:right="0"/>
        <w:rPr>
          <w:rFonts w:ascii="Times New Roman" w:hAnsi="Times New Roman" w:cstheme="majorBidi"/>
          <w:b w:val="0"/>
        </w:rPr>
        <w:pPrChange w:id="19"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t xml:space="preserve">IT Division in </w:t>
      </w:r>
      <w:r w:rsidR="0044293B">
        <w:rPr>
          <w:rFonts w:ascii="Times New Roman" w:hAnsi="Times New Roman" w:cstheme="majorBidi"/>
          <w:b w:val="0"/>
        </w:rPr>
        <w:t xml:space="preserve">Governmental </w:t>
      </w:r>
      <w:r w:rsidR="00E276B7" w:rsidRPr="00F011FF">
        <w:rPr>
          <w:rFonts w:ascii="Times New Roman" w:hAnsi="Times New Roman" w:cstheme="majorBidi"/>
          <w:b w:val="0"/>
        </w:rPr>
        <w:t>Medical Centers</w:t>
      </w:r>
    </w:p>
    <w:p w14:paraId="597488B1" w14:textId="52B7C852" w:rsidR="00D94973" w:rsidRPr="00F011FF" w:rsidRDefault="00C53318">
      <w:pPr>
        <w:pStyle w:val="33"/>
        <w:numPr>
          <w:ilvl w:val="0"/>
          <w:numId w:val="283"/>
        </w:numPr>
        <w:bidi w:val="0"/>
        <w:ind w:left="1710" w:right="0"/>
        <w:rPr>
          <w:rFonts w:ascii="Times New Roman" w:hAnsi="Times New Roman" w:cstheme="majorBidi"/>
          <w:b w:val="0"/>
        </w:rPr>
        <w:pPrChange w:id="20"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t xml:space="preserve">Employees of the Directorate of </w:t>
      </w:r>
      <w:r w:rsidR="0044293B">
        <w:rPr>
          <w:rFonts w:ascii="Times New Roman" w:hAnsi="Times New Roman" w:cstheme="majorBidi"/>
          <w:b w:val="0"/>
        </w:rPr>
        <w:t xml:space="preserve">Governmental </w:t>
      </w:r>
      <w:r w:rsidRPr="000F4378">
        <w:rPr>
          <w:rFonts w:ascii="Times New Roman" w:hAnsi="Times New Roman" w:cstheme="majorBidi"/>
          <w:b w:val="0"/>
        </w:rPr>
        <w:t xml:space="preserve"> Medical Centers, Ministry of Health</w:t>
      </w:r>
    </w:p>
    <w:p w14:paraId="23EE39F1" w14:textId="77777777" w:rsidR="0040283E" w:rsidRPr="000F4378" w:rsidRDefault="0040283E" w:rsidP="00C721BC">
      <w:pPr>
        <w:pStyle w:val="33"/>
        <w:numPr>
          <w:ilvl w:val="0"/>
          <w:numId w:val="0"/>
        </w:numPr>
        <w:bidi w:val="0"/>
        <w:ind w:left="2596" w:right="0"/>
        <w:rPr>
          <w:rFonts w:ascii="Times New Roman" w:hAnsi="Times New Roman" w:cstheme="majorBidi"/>
          <w:rtl/>
        </w:rPr>
      </w:pPr>
    </w:p>
    <w:p w14:paraId="66ACD58D" w14:textId="77777777" w:rsidR="00D94973" w:rsidRPr="000F4378" w:rsidRDefault="00D94973" w:rsidP="00475508">
      <w:pPr>
        <w:pStyle w:val="37"/>
      </w:pPr>
      <w:commentRangeStart w:id="21"/>
      <w:commentRangeStart w:id="22"/>
      <w:r w:rsidRPr="000F4378">
        <w:t>Interfacing systems</w:t>
      </w:r>
      <w:commentRangeEnd w:id="21"/>
      <w:r w:rsidR="002427A6">
        <w:rPr>
          <w:rStyle w:val="CommentReference"/>
          <w:rFonts w:asciiTheme="minorHAnsi" w:hAnsiTheme="minorHAnsi" w:cs="David"/>
          <w:rtl/>
        </w:rPr>
        <w:commentReference w:id="21"/>
      </w:r>
      <w:commentRangeEnd w:id="22"/>
      <w:r w:rsidR="000231B5">
        <w:rPr>
          <w:rStyle w:val="CommentReference"/>
          <w:rFonts w:asciiTheme="minorHAnsi" w:hAnsiTheme="minorHAnsi" w:cs="David"/>
          <w:rtl/>
        </w:rPr>
        <w:commentReference w:id="22"/>
      </w:r>
    </w:p>
    <w:p w14:paraId="7D3D7B4F" w14:textId="5AB83688" w:rsidR="0040283E" w:rsidRPr="000F4378" w:rsidRDefault="0040283E" w:rsidP="002A3D87">
      <w:pPr>
        <w:pStyle w:val="43"/>
      </w:pPr>
      <w:r w:rsidRPr="000F4378">
        <w:t xml:space="preserve">General </w:t>
      </w:r>
    </w:p>
    <w:p w14:paraId="65BFE21B" w14:textId="59B55474" w:rsidR="0040283E" w:rsidRPr="000F4378" w:rsidRDefault="00D94973">
      <w:pPr>
        <w:pStyle w:val="33"/>
        <w:keepNext/>
        <w:numPr>
          <w:ilvl w:val="0"/>
          <w:numId w:val="37"/>
        </w:numPr>
        <w:bidi w:val="0"/>
        <w:ind w:left="2070" w:right="0"/>
        <w:rPr>
          <w:rFonts w:ascii="Times New Roman" w:hAnsi="Times New Roman" w:cstheme="majorBidi"/>
          <w:rtl/>
        </w:rPr>
      </w:pPr>
      <w:r w:rsidRPr="000F4378">
        <w:rPr>
          <w:rFonts w:ascii="Times New Roman" w:hAnsi="Times New Roman" w:cstheme="majorBidi"/>
          <w:b w:val="0"/>
        </w:rPr>
        <w:t>The systems will include interfaces for laboratory devices, operating systems and information systems in medical centers, such as human resources system, attendance system, payroll system, Medical Center Management System (“NAMER”), Chameleon, Prometheus and other systems to be defined during the detailed solution design stage.</w:t>
      </w:r>
    </w:p>
    <w:p w14:paraId="51713874" w14:textId="77777777" w:rsidR="00FF0ED8" w:rsidRPr="000F4378" w:rsidRDefault="0040283E">
      <w:pPr>
        <w:pStyle w:val="33"/>
        <w:keepNext/>
        <w:numPr>
          <w:ilvl w:val="0"/>
          <w:numId w:val="37"/>
        </w:numPr>
        <w:bidi w:val="0"/>
        <w:ind w:left="2070" w:right="0"/>
        <w:rPr>
          <w:rFonts w:ascii="Times New Roman" w:hAnsi="Times New Roman" w:cstheme="majorBidi"/>
        </w:rPr>
      </w:pPr>
      <w:r w:rsidRPr="000F4378">
        <w:rPr>
          <w:rFonts w:ascii="Times New Roman" w:hAnsi="Times New Roman" w:cstheme="majorBidi"/>
          <w:b w:val="0"/>
        </w:rPr>
        <w:t>Additionally, external entities (parties ordering external tests) will have one or more interfaces for data transfers.</w:t>
      </w:r>
    </w:p>
    <w:p w14:paraId="2EFD7998" w14:textId="28F81FC0" w:rsidR="0040283E" w:rsidRPr="000F4378" w:rsidRDefault="00D94973">
      <w:pPr>
        <w:pStyle w:val="33"/>
        <w:keepNext/>
        <w:numPr>
          <w:ilvl w:val="0"/>
          <w:numId w:val="37"/>
        </w:numPr>
        <w:bidi w:val="0"/>
        <w:ind w:left="2070"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00931E8F" w:rsidRPr="000F4378">
        <w:rPr>
          <w:rFonts w:ascii="Times New Roman" w:hAnsi="Times New Roman" w:cstheme="majorBidi"/>
          <w:b w:val="0"/>
        </w:rPr>
        <w:t xml:space="preserve"> </w:t>
      </w:r>
      <w:r w:rsidRPr="000F4378">
        <w:rPr>
          <w:rFonts w:ascii="Times New Roman" w:hAnsi="Times New Roman" w:cstheme="majorBidi"/>
          <w:b w:val="0"/>
        </w:rPr>
        <w:t>two-way communication for data reception and data transmission to the organizational information system</w:t>
      </w:r>
      <w:r w:rsidR="00931E8F" w:rsidRPr="000F4378">
        <w:rPr>
          <w:rFonts w:ascii="Times New Roman" w:hAnsi="Times New Roman" w:cstheme="majorBidi"/>
          <w:b w:val="0"/>
        </w:rPr>
        <w:t xml:space="preserve"> whenever necessary as well as</w:t>
      </w:r>
      <w:r w:rsidRPr="000F4378">
        <w:rPr>
          <w:rFonts w:ascii="Times New Roman" w:hAnsi="Times New Roman" w:cstheme="majorBidi"/>
          <w:b w:val="0"/>
        </w:rPr>
        <w:t xml:space="preserve"> a two-way interface with various laboratory devices.</w:t>
      </w:r>
    </w:p>
    <w:p w14:paraId="695AAAC4" w14:textId="6E2E7359" w:rsidR="00C55C48" w:rsidRPr="000F4378" w:rsidRDefault="00931E8F">
      <w:pPr>
        <w:pStyle w:val="33"/>
        <w:keepNext/>
        <w:numPr>
          <w:ilvl w:val="0"/>
          <w:numId w:val="37"/>
        </w:numPr>
        <w:bidi w:val="0"/>
        <w:ind w:left="2070" w:right="0"/>
        <w:rPr>
          <w:rFonts w:ascii="Times New Roman" w:hAnsi="Times New Roman" w:cstheme="majorBidi"/>
        </w:rPr>
      </w:pPr>
      <w:r w:rsidRPr="000F4378">
        <w:rPr>
          <w:rFonts w:ascii="Times New Roman" w:hAnsi="Times New Roman" w:cstheme="majorBidi"/>
          <w:b w:val="0"/>
        </w:rPr>
        <w:t>The interface will be developed</w:t>
      </w:r>
      <w:r w:rsidR="00C55C48" w:rsidRPr="000F4378">
        <w:rPr>
          <w:rFonts w:ascii="Times New Roman" w:hAnsi="Times New Roman" w:cstheme="majorBidi"/>
          <w:b w:val="0"/>
        </w:rPr>
        <w:t xml:space="preserve"> by the product supplier</w:t>
      </w:r>
      <w:r w:rsidRPr="000F4378">
        <w:rPr>
          <w:rFonts w:ascii="Times New Roman" w:hAnsi="Times New Roman" w:cstheme="majorBidi"/>
          <w:b w:val="0"/>
        </w:rPr>
        <w:t xml:space="preserve"> based on</w:t>
      </w:r>
      <w:r w:rsidR="00C55C48" w:rsidRPr="000F4378">
        <w:rPr>
          <w:rFonts w:ascii="Times New Roman" w:hAnsi="Times New Roman" w:cstheme="majorBidi"/>
          <w:b w:val="0"/>
        </w:rPr>
        <w:t xml:space="preserve"> the priorities </w:t>
      </w:r>
      <w:r w:rsidRPr="000F4378">
        <w:rPr>
          <w:rFonts w:ascii="Times New Roman" w:hAnsi="Times New Roman" w:cstheme="majorBidi"/>
          <w:b w:val="0"/>
        </w:rPr>
        <w:t>established</w:t>
      </w:r>
      <w:r w:rsidR="00C55C48" w:rsidRPr="000F4378">
        <w:rPr>
          <w:rFonts w:ascii="Times New Roman" w:hAnsi="Times New Roman" w:cstheme="majorBidi"/>
          <w:b w:val="0"/>
        </w:rPr>
        <w:t xml:space="preserve"> by the division (the interfacing side in the division systems will be the division’s responsibility).</w:t>
      </w:r>
    </w:p>
    <w:p w14:paraId="4B5B8BA4" w14:textId="1E008FCD" w:rsidR="00517E75" w:rsidRPr="00F011FF" w:rsidRDefault="00D56E30">
      <w:pPr>
        <w:pStyle w:val="33"/>
        <w:keepNext/>
        <w:numPr>
          <w:ilvl w:val="0"/>
          <w:numId w:val="37"/>
        </w:numPr>
        <w:bidi w:val="0"/>
        <w:ind w:left="2070" w:right="0"/>
        <w:rPr>
          <w:rFonts w:ascii="Times New Roman" w:hAnsi="Times New Roman" w:cstheme="majorBidi"/>
          <w:b w:val="0"/>
        </w:rPr>
      </w:pPr>
      <w:r w:rsidRPr="000F4378">
        <w:rPr>
          <w:rFonts w:ascii="Times New Roman" w:hAnsi="Times New Roman" w:cstheme="majorBidi"/>
          <w:b w:val="0"/>
        </w:rPr>
        <w:t>If the</w:t>
      </w:r>
      <w:r w:rsidR="00517E75" w:rsidRPr="000F4378">
        <w:rPr>
          <w:rFonts w:ascii="Times New Roman" w:hAnsi="Times New Roman" w:cstheme="majorBidi"/>
          <w:b w:val="0"/>
        </w:rPr>
        <w:t xml:space="preserve"> interfacing system changes the interface on its side after going live, the division will </w:t>
      </w:r>
      <w:r w:rsidRPr="000F4378">
        <w:rPr>
          <w:rFonts w:ascii="Times New Roman" w:hAnsi="Times New Roman" w:cstheme="majorBidi"/>
          <w:b w:val="0"/>
        </w:rPr>
        <w:t>instruct</w:t>
      </w:r>
      <w:r w:rsidR="00517E75" w:rsidRPr="000F4378">
        <w:rPr>
          <w:rFonts w:ascii="Times New Roman" w:hAnsi="Times New Roman" w:cstheme="majorBidi"/>
          <w:b w:val="0"/>
        </w:rPr>
        <w:t xml:space="preserve"> the LIMS system supplier to change the interface on its side, for a fee, </w:t>
      </w:r>
      <w:r w:rsidRPr="000F4378">
        <w:rPr>
          <w:rFonts w:ascii="Times New Roman" w:hAnsi="Times New Roman" w:cstheme="majorBidi"/>
          <w:b w:val="0"/>
        </w:rPr>
        <w:t>in accordance with</w:t>
      </w:r>
      <w:r w:rsidR="00517E75" w:rsidRPr="000F4378">
        <w:rPr>
          <w:rFonts w:ascii="Times New Roman" w:hAnsi="Times New Roman" w:cstheme="majorBidi"/>
          <w:b w:val="0"/>
        </w:rPr>
        <w:t xml:space="preserve"> the Procedure for </w:t>
      </w:r>
      <w:r w:rsidR="0064099F">
        <w:rPr>
          <w:rFonts w:ascii="Times New Roman" w:hAnsi="Times New Roman" w:cstheme="majorBidi"/>
          <w:b w:val="0"/>
        </w:rPr>
        <w:t>modifications</w:t>
      </w:r>
      <w:r w:rsidR="00517E75" w:rsidRPr="000F4378">
        <w:rPr>
          <w:rFonts w:ascii="Times New Roman" w:hAnsi="Times New Roman" w:cstheme="majorBidi"/>
          <w:b w:val="0"/>
        </w:rPr>
        <w:t xml:space="preserve"> and Improvements specified in Section </w:t>
      </w:r>
      <w:r w:rsidR="00517E75" w:rsidRPr="00F011FF">
        <w:rPr>
          <w:rFonts w:ascii="Times New Roman" w:hAnsi="Times New Roman" w:cstheme="majorBidi"/>
          <w:b w:val="0"/>
        </w:rPr>
        <w:fldChar w:fldCharType="begin"/>
      </w:r>
      <w:r w:rsidR="00517E75" w:rsidRPr="000F4378">
        <w:rPr>
          <w:rFonts w:ascii="Times New Roman" w:hAnsi="Times New Roman" w:cstheme="majorBidi"/>
          <w:b w:val="0"/>
        </w:rPr>
        <w:instrText xml:space="preserve"> REF _Ref158630315 \r \h </w:instrText>
      </w:r>
      <w:r w:rsidR="00517E75" w:rsidRPr="00F011FF">
        <w:rPr>
          <w:rFonts w:ascii="Times New Roman" w:hAnsi="Times New Roman" w:cstheme="majorBidi"/>
          <w:b w:val="0"/>
        </w:rPr>
        <w:instrText xml:space="preserve"> \* MERGEFORMAT </w:instrText>
      </w:r>
      <w:r w:rsidR="00517E75" w:rsidRPr="00F011FF">
        <w:rPr>
          <w:rFonts w:ascii="Times New Roman" w:hAnsi="Times New Roman" w:cstheme="majorBidi"/>
          <w:b w:val="0"/>
        </w:rPr>
      </w:r>
      <w:r w:rsidR="00517E75" w:rsidRPr="00F011FF">
        <w:rPr>
          <w:rFonts w:ascii="Times New Roman" w:hAnsi="Times New Roman" w:cstheme="majorBidi"/>
          <w:b w:val="0"/>
        </w:rPr>
        <w:fldChar w:fldCharType="separate"/>
      </w:r>
      <w:ins w:id="23"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29.6.4</w:t>
        </w:r>
      </w:ins>
      <w:del w:id="24"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29.6.4</w:delText>
        </w:r>
      </w:del>
      <w:r w:rsidR="00517E75" w:rsidRPr="00F011FF">
        <w:rPr>
          <w:rFonts w:ascii="Times New Roman" w:hAnsi="Times New Roman" w:cstheme="majorBidi"/>
          <w:b w:val="0"/>
        </w:rPr>
        <w:fldChar w:fldCharType="end"/>
      </w:r>
      <w:r w:rsidR="00517E75" w:rsidRPr="000F4378">
        <w:rPr>
          <w:rFonts w:ascii="Times New Roman" w:hAnsi="Times New Roman" w:cstheme="majorBidi"/>
          <w:b w:val="0"/>
        </w:rPr>
        <w:t xml:space="preserve">  </w:t>
      </w:r>
    </w:p>
    <w:p w14:paraId="4B5DD254" w14:textId="77777777" w:rsidR="00C55C48" w:rsidRPr="000F4378" w:rsidRDefault="00C55C48" w:rsidP="00C721BC">
      <w:pPr>
        <w:pStyle w:val="30"/>
        <w:numPr>
          <w:ilvl w:val="0"/>
          <w:numId w:val="0"/>
        </w:numPr>
        <w:bidi w:val="0"/>
        <w:ind w:left="2155" w:right="0"/>
        <w:rPr>
          <w:rFonts w:ascii="Times New Roman" w:hAnsi="Times New Roman" w:cstheme="majorBidi"/>
          <w:rtl/>
        </w:rPr>
      </w:pPr>
    </w:p>
    <w:p w14:paraId="1344222E" w14:textId="77777777" w:rsidR="005977FA" w:rsidRPr="000F4378" w:rsidRDefault="00E147E0" w:rsidP="002A3D87">
      <w:pPr>
        <w:pStyle w:val="43"/>
      </w:pPr>
      <w:r w:rsidRPr="000F4378">
        <w:t>Medical Center Management System (“NAMER”)</w:t>
      </w:r>
    </w:p>
    <w:p w14:paraId="534AF5F5" w14:textId="77D99399" w:rsidR="00DE1868" w:rsidRPr="000F4378" w:rsidRDefault="00C21329" w:rsidP="00F011FF">
      <w:pPr>
        <w:pStyle w:val="30"/>
        <w:numPr>
          <w:ilvl w:val="0"/>
          <w:numId w:val="0"/>
        </w:numPr>
        <w:bidi w:val="0"/>
        <w:ind w:left="1710" w:right="0"/>
        <w:rPr>
          <w:rFonts w:ascii="Times New Roman" w:hAnsi="Times New Roman" w:cstheme="majorBidi"/>
          <w:b/>
          <w:bCs w:val="0"/>
          <w:rtl/>
        </w:rPr>
      </w:pPr>
      <w:r w:rsidRPr="000F4378">
        <w:rPr>
          <w:rFonts w:ascii="Times New Roman" w:hAnsi="Times New Roman" w:cstheme="majorBidi"/>
          <w:bCs w:val="0"/>
        </w:rPr>
        <w:t xml:space="preserve">The “NAMER” system, a Medical Center Management System </w:t>
      </w:r>
      <w:r w:rsidR="00091B49" w:rsidRPr="000F4378">
        <w:rPr>
          <w:rFonts w:ascii="Times New Roman" w:hAnsi="Times New Roman" w:cstheme="majorBidi"/>
          <w:bCs w:val="0"/>
        </w:rPr>
        <w:t>developed over</w:t>
      </w:r>
      <w:r w:rsidRPr="000F4378">
        <w:rPr>
          <w:rFonts w:ascii="Times New Roman" w:hAnsi="Times New Roman" w:cstheme="majorBidi"/>
          <w:bCs w:val="0"/>
        </w:rPr>
        <w:t xml:space="preserve"> SAP infrastructure, includes the patient’s demographic information, hospitalization details and financial coverage.</w:t>
      </w:r>
    </w:p>
    <w:p w14:paraId="5E108B3C" w14:textId="77777777" w:rsidR="00DE1868" w:rsidRPr="000F4378" w:rsidRDefault="00DE1868" w:rsidP="00C721BC">
      <w:pPr>
        <w:pStyle w:val="30"/>
        <w:numPr>
          <w:ilvl w:val="0"/>
          <w:numId w:val="0"/>
        </w:numPr>
        <w:bidi w:val="0"/>
        <w:ind w:left="2155" w:right="0"/>
        <w:rPr>
          <w:rFonts w:ascii="Times New Roman" w:hAnsi="Times New Roman" w:cstheme="majorBidi"/>
          <w:b/>
          <w:bCs w:val="0"/>
          <w:rtl/>
        </w:rPr>
      </w:pPr>
    </w:p>
    <w:p w14:paraId="3BBA7176" w14:textId="511556BB" w:rsidR="00DE1868" w:rsidRPr="000F4378" w:rsidRDefault="00DE1868" w:rsidP="002A3D87">
      <w:pPr>
        <w:pStyle w:val="43"/>
      </w:pPr>
      <w:r w:rsidRPr="000F4378">
        <w:t xml:space="preserve">Financial </w:t>
      </w:r>
      <w:r w:rsidR="00C768E5" w:rsidRPr="000F4378">
        <w:t xml:space="preserve">module </w:t>
      </w:r>
      <w:r w:rsidRPr="000F4378">
        <w:t>in “NAMER”</w:t>
      </w:r>
    </w:p>
    <w:p w14:paraId="7A9F8E96" w14:textId="1E597184" w:rsidR="00DE1868" w:rsidRPr="000F4378" w:rsidRDefault="00DE1868" w:rsidP="00F011FF">
      <w:pPr>
        <w:pStyle w:val="30"/>
        <w:numPr>
          <w:ilvl w:val="0"/>
          <w:numId w:val="0"/>
        </w:numPr>
        <w:bidi w:val="0"/>
        <w:ind w:left="1710" w:right="0"/>
        <w:rPr>
          <w:rFonts w:ascii="Times New Roman" w:hAnsi="Times New Roman" w:cstheme="majorBidi"/>
          <w:b/>
          <w:bCs w:val="0"/>
          <w:rtl/>
        </w:rPr>
      </w:pPr>
      <w:r w:rsidRPr="000F4378">
        <w:rPr>
          <w:rFonts w:ascii="Times New Roman" w:hAnsi="Times New Roman" w:cstheme="majorBidi"/>
          <w:bCs w:val="0"/>
        </w:rPr>
        <w:t xml:space="preserve">The system </w:t>
      </w:r>
      <w:r w:rsidR="007D19E3">
        <w:rPr>
          <w:rFonts w:ascii="Times New Roman" w:hAnsi="Times New Roman" w:cstheme="majorBidi"/>
          <w:bCs w:val="0"/>
        </w:rPr>
        <w:t>will support</w:t>
      </w:r>
      <w:r w:rsidRPr="000F4378">
        <w:rPr>
          <w:rFonts w:ascii="Times New Roman" w:hAnsi="Times New Roman" w:cstheme="majorBidi"/>
          <w:bCs w:val="0"/>
        </w:rPr>
        <w:t xml:space="preserve"> </w:t>
      </w:r>
      <w:r w:rsidR="00565ADF" w:rsidRPr="000F4378">
        <w:rPr>
          <w:rFonts w:ascii="Times New Roman" w:hAnsi="Times New Roman" w:cstheme="majorBidi"/>
          <w:bCs w:val="0"/>
        </w:rPr>
        <w:t>accounting</w:t>
      </w:r>
      <w:r w:rsidRPr="000F4378">
        <w:rPr>
          <w:rFonts w:ascii="Times New Roman" w:hAnsi="Times New Roman" w:cstheme="majorBidi"/>
          <w:bCs w:val="0"/>
        </w:rPr>
        <w:t xml:space="preserve"> with internal and external parties by interfacing with the financial management module in “NAMER”.</w:t>
      </w:r>
    </w:p>
    <w:p w14:paraId="3F85D69E" w14:textId="7DCA89AC" w:rsidR="00854A06" w:rsidRPr="000F4378" w:rsidRDefault="00C21329" w:rsidP="00C721BC">
      <w:pPr>
        <w:pStyle w:val="30"/>
        <w:numPr>
          <w:ilvl w:val="0"/>
          <w:numId w:val="0"/>
        </w:numPr>
        <w:bidi w:val="0"/>
        <w:ind w:left="2155" w:right="0"/>
        <w:rPr>
          <w:rFonts w:ascii="Times New Roman" w:hAnsi="Times New Roman" w:cstheme="majorBidi"/>
          <w:b/>
          <w:bCs w:val="0"/>
          <w:rtl/>
        </w:rPr>
      </w:pPr>
      <w:r w:rsidRPr="000F4378">
        <w:rPr>
          <w:rFonts w:ascii="Times New Roman" w:hAnsi="Times New Roman" w:cstheme="majorBidi"/>
          <w:b/>
          <w:rtl/>
        </w:rPr>
        <w:lastRenderedPageBreak/>
        <w:br/>
      </w:r>
    </w:p>
    <w:p w14:paraId="588B27FB" w14:textId="6CA89658" w:rsidR="00283255" w:rsidRPr="000F4378" w:rsidRDefault="00D87384" w:rsidP="002A3D87">
      <w:pPr>
        <w:pStyle w:val="43"/>
      </w:pPr>
      <w:r w:rsidRPr="000F4378">
        <w:t xml:space="preserve">Clinical </w:t>
      </w:r>
      <w:r w:rsidR="00C768E5" w:rsidRPr="000F4378">
        <w:t>system / patient file</w:t>
      </w:r>
    </w:p>
    <w:p w14:paraId="76D0F09A" w14:textId="500CB706" w:rsidR="00D87384" w:rsidRPr="00B95845" w:rsidRDefault="00456B32"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Different</w:t>
      </w:r>
      <w:r w:rsidR="00D87384" w:rsidRPr="000F4378">
        <w:rPr>
          <w:rFonts w:ascii="Times New Roman" w:hAnsi="Times New Roman" w:cstheme="majorBidi"/>
          <w:bCs w:val="0"/>
        </w:rPr>
        <w:t xml:space="preserve"> centers </w:t>
      </w:r>
      <w:r w:rsidR="00565ADF" w:rsidRPr="000F4378">
        <w:rPr>
          <w:rFonts w:ascii="Times New Roman" w:hAnsi="Times New Roman" w:cstheme="majorBidi"/>
          <w:bCs w:val="0"/>
        </w:rPr>
        <w:t>employ</w:t>
      </w:r>
      <w:r w:rsidR="00D87384" w:rsidRPr="000F4378">
        <w:rPr>
          <w:rFonts w:ascii="Times New Roman" w:hAnsi="Times New Roman" w:cstheme="majorBidi"/>
          <w:bCs w:val="0"/>
        </w:rPr>
        <w:t xml:space="preserve"> </w:t>
      </w:r>
      <w:r w:rsidR="00565ADF" w:rsidRPr="000F4378">
        <w:rPr>
          <w:rFonts w:ascii="Times New Roman" w:hAnsi="Times New Roman" w:cstheme="majorBidi"/>
          <w:bCs w:val="0"/>
        </w:rPr>
        <w:t>various</w:t>
      </w:r>
      <w:r w:rsidR="00D87384" w:rsidRPr="000F4378">
        <w:rPr>
          <w:rFonts w:ascii="Times New Roman" w:hAnsi="Times New Roman" w:cstheme="majorBidi"/>
          <w:bCs w:val="0"/>
        </w:rPr>
        <w:t xml:space="preserve"> systems to manage and display clinical information of patients and of the medical unit on an individual and unit level.</w:t>
      </w:r>
    </w:p>
    <w:p w14:paraId="265626F8" w14:textId="64C45246" w:rsidR="00D87384" w:rsidRPr="00B95845" w:rsidRDefault="00456B32"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Listed below</w:t>
      </w:r>
      <w:r w:rsidR="00D87384" w:rsidRPr="000F4378">
        <w:rPr>
          <w:rFonts w:ascii="Times New Roman" w:hAnsi="Times New Roman" w:cstheme="majorBidi"/>
          <w:bCs w:val="0"/>
        </w:rPr>
        <w:t xml:space="preserve"> are the types of clinical systems:</w:t>
      </w:r>
    </w:p>
    <w:p w14:paraId="5221D142" w14:textId="3FE5F32C" w:rsidR="00D87384" w:rsidRPr="000F4378" w:rsidRDefault="00D87384">
      <w:pPr>
        <w:pStyle w:val="30"/>
        <w:keepNext/>
        <w:numPr>
          <w:ilvl w:val="1"/>
          <w:numId w:val="161"/>
        </w:numPr>
        <w:bidi w:val="0"/>
        <w:ind w:left="2070" w:right="0"/>
        <w:rPr>
          <w:rFonts w:ascii="Times New Roman" w:hAnsi="Times New Roman" w:cstheme="majorBidi"/>
          <w:b/>
          <w:bCs w:val="0"/>
        </w:rPr>
      </w:pPr>
      <w:r w:rsidRPr="000F4378">
        <w:rPr>
          <w:rFonts w:ascii="Times New Roman" w:hAnsi="Times New Roman" w:cstheme="majorBidi"/>
          <w:bCs w:val="0"/>
        </w:rPr>
        <w:t>Chamel</w:t>
      </w:r>
      <w:r w:rsidR="004C4434" w:rsidRPr="000F4378">
        <w:rPr>
          <w:rFonts w:ascii="Times New Roman" w:hAnsi="Times New Roman" w:cstheme="majorBidi"/>
          <w:bCs w:val="0"/>
        </w:rPr>
        <w:t>e</w:t>
      </w:r>
      <w:r w:rsidRPr="000F4378">
        <w:rPr>
          <w:rFonts w:ascii="Times New Roman" w:hAnsi="Times New Roman" w:cstheme="majorBidi"/>
          <w:bCs w:val="0"/>
        </w:rPr>
        <w:t xml:space="preserve">on / </w:t>
      </w:r>
      <w:r w:rsidRPr="000F4378">
        <w:rPr>
          <w:rFonts w:ascii="Times New Roman" w:hAnsi="Times New Roman" w:cstheme="majorBidi"/>
          <w:b/>
        </w:rPr>
        <w:t xml:space="preserve">META VISION </w:t>
      </w:r>
      <w:r w:rsidRPr="000F4378">
        <w:rPr>
          <w:rFonts w:ascii="Times New Roman" w:hAnsi="Times New Roman" w:cstheme="majorBidi"/>
          <w:bCs w:val="0"/>
        </w:rPr>
        <w:t>/ Prometheus</w:t>
      </w:r>
      <w:r w:rsidR="00BF5647" w:rsidRPr="000F4378">
        <w:rPr>
          <w:rFonts w:ascii="Times New Roman" w:hAnsi="Times New Roman" w:cstheme="majorBidi"/>
          <w:bCs w:val="0"/>
        </w:rPr>
        <w:t xml:space="preserve"> – </w:t>
      </w:r>
      <w:r w:rsidRPr="000F4378">
        <w:rPr>
          <w:rFonts w:ascii="Times New Roman" w:hAnsi="Times New Roman" w:cstheme="majorBidi"/>
          <w:bCs w:val="0"/>
        </w:rPr>
        <w:t>comprehensive patient file management systems used by medical and nursing staff</w:t>
      </w:r>
      <w:r w:rsidR="006F3B06" w:rsidRPr="000F4378">
        <w:rPr>
          <w:rFonts w:ascii="Times New Roman" w:hAnsi="Times New Roman" w:cstheme="majorBidi"/>
          <w:bCs w:val="0"/>
        </w:rPr>
        <w:t>.</w:t>
      </w:r>
    </w:p>
    <w:p w14:paraId="36371B83" w14:textId="3404A2C4" w:rsidR="00D87384" w:rsidRPr="000F4378" w:rsidRDefault="00D87384">
      <w:pPr>
        <w:pStyle w:val="30"/>
        <w:numPr>
          <w:ilvl w:val="1"/>
          <w:numId w:val="161"/>
        </w:numPr>
        <w:bidi w:val="0"/>
        <w:ind w:left="2070" w:right="0"/>
        <w:rPr>
          <w:rFonts w:ascii="Times New Roman" w:hAnsi="Times New Roman" w:cstheme="majorBidi"/>
          <w:b/>
          <w:bCs w:val="0"/>
        </w:rPr>
      </w:pPr>
      <w:r w:rsidRPr="000F4378">
        <w:rPr>
          <w:rFonts w:ascii="Times New Roman" w:hAnsi="Times New Roman" w:cstheme="majorBidi"/>
          <w:b/>
        </w:rPr>
        <w:t>COVIEW</w:t>
      </w:r>
      <w:r w:rsidRPr="000F4378">
        <w:rPr>
          <w:rFonts w:ascii="Times New Roman" w:hAnsi="Times New Roman" w:cstheme="majorBidi"/>
          <w:bCs w:val="0"/>
        </w:rPr>
        <w:t xml:space="preserve"> </w:t>
      </w:r>
      <w:r w:rsidR="006F3B06" w:rsidRPr="000F4378">
        <w:rPr>
          <w:rFonts w:ascii="Times New Roman" w:hAnsi="Times New Roman" w:cstheme="majorBidi"/>
          <w:bCs w:val="0"/>
        </w:rPr>
        <w:t>–</w:t>
      </w:r>
      <w:r w:rsidRPr="000F4378">
        <w:rPr>
          <w:rFonts w:ascii="Times New Roman" w:hAnsi="Times New Roman" w:cstheme="majorBidi"/>
          <w:bCs w:val="0"/>
        </w:rPr>
        <w:t xml:space="preserve"> </w:t>
      </w:r>
      <w:r w:rsidR="006F3B06" w:rsidRPr="000F4378">
        <w:rPr>
          <w:rFonts w:ascii="Times New Roman" w:hAnsi="Times New Roman" w:cstheme="majorBidi"/>
          <w:bCs w:val="0"/>
        </w:rPr>
        <w:t xml:space="preserve">a </w:t>
      </w:r>
      <w:r w:rsidRPr="000F4378">
        <w:rPr>
          <w:rFonts w:ascii="Times New Roman" w:hAnsi="Times New Roman" w:cstheme="majorBidi"/>
          <w:bCs w:val="0"/>
        </w:rPr>
        <w:t xml:space="preserve">control and command system </w:t>
      </w:r>
      <w:r w:rsidR="00B71A25" w:rsidRPr="000F4378">
        <w:rPr>
          <w:rFonts w:ascii="Times New Roman" w:hAnsi="Times New Roman" w:cstheme="majorBidi"/>
          <w:bCs w:val="0"/>
        </w:rPr>
        <w:t>for</w:t>
      </w:r>
      <w:r w:rsidR="003418FF" w:rsidRPr="000F4378">
        <w:rPr>
          <w:rFonts w:ascii="Times New Roman" w:hAnsi="Times New Roman" w:cstheme="majorBidi"/>
          <w:bCs w:val="0"/>
        </w:rPr>
        <w:t xml:space="preserve"> patient status</w:t>
      </w:r>
      <w:r w:rsidRPr="000F4378">
        <w:rPr>
          <w:rFonts w:ascii="Times New Roman" w:hAnsi="Times New Roman" w:cstheme="majorBidi"/>
          <w:bCs w:val="0"/>
        </w:rPr>
        <w:t xml:space="preserve"> in the medical unit</w:t>
      </w:r>
      <w:r w:rsidR="00B71A25" w:rsidRPr="000F4378">
        <w:rPr>
          <w:rFonts w:ascii="Times New Roman" w:hAnsi="Times New Roman" w:cstheme="majorBidi"/>
          <w:bCs w:val="0"/>
        </w:rPr>
        <w:t>.</w:t>
      </w:r>
    </w:p>
    <w:p w14:paraId="7B273B71" w14:textId="013BBE1F" w:rsidR="00D87384" w:rsidRPr="000F4378" w:rsidRDefault="00D87384">
      <w:pPr>
        <w:pStyle w:val="30"/>
        <w:numPr>
          <w:ilvl w:val="1"/>
          <w:numId w:val="161"/>
        </w:numPr>
        <w:bidi w:val="0"/>
        <w:ind w:left="2070" w:right="0"/>
        <w:rPr>
          <w:rFonts w:ascii="Times New Roman" w:hAnsi="Times New Roman" w:cstheme="majorBidi"/>
          <w:b/>
          <w:bCs w:val="0"/>
        </w:rPr>
      </w:pPr>
      <w:r w:rsidRPr="000F4378">
        <w:rPr>
          <w:rFonts w:ascii="Times New Roman" w:hAnsi="Times New Roman" w:cstheme="majorBidi"/>
          <w:bCs w:val="0"/>
        </w:rPr>
        <w:t>Apollo</w:t>
      </w:r>
      <w:r w:rsidR="00BF5647" w:rsidRPr="000F4378">
        <w:rPr>
          <w:rFonts w:ascii="Times New Roman" w:hAnsi="Times New Roman" w:cstheme="majorBidi"/>
          <w:bCs w:val="0"/>
        </w:rPr>
        <w:t xml:space="preserve"> – </w:t>
      </w:r>
      <w:r w:rsidRPr="000F4378">
        <w:rPr>
          <w:rFonts w:ascii="Times New Roman" w:hAnsi="Times New Roman" w:cstheme="majorBidi"/>
          <w:bCs w:val="0"/>
        </w:rPr>
        <w:t xml:space="preserve">A </w:t>
      </w:r>
      <w:r w:rsidR="00A15644" w:rsidRPr="000F4378">
        <w:rPr>
          <w:rFonts w:ascii="Times New Roman" w:hAnsi="Times New Roman" w:cstheme="majorBidi"/>
          <w:bCs w:val="0"/>
        </w:rPr>
        <w:t>smart</w:t>
      </w:r>
      <w:r w:rsidR="00B71A25" w:rsidRPr="000F4378">
        <w:rPr>
          <w:rFonts w:ascii="Times New Roman" w:hAnsi="Times New Roman" w:cstheme="majorBidi"/>
          <w:bCs w:val="0"/>
        </w:rPr>
        <w:t>phone-based</w:t>
      </w:r>
      <w:r w:rsidRPr="000F4378">
        <w:rPr>
          <w:rFonts w:ascii="Times New Roman" w:hAnsi="Times New Roman" w:cstheme="majorBidi"/>
          <w:bCs w:val="0"/>
        </w:rPr>
        <w:t xml:space="preserve"> </w:t>
      </w:r>
      <w:r w:rsidR="007E6504" w:rsidRPr="000F4378">
        <w:rPr>
          <w:rFonts w:ascii="Times New Roman" w:hAnsi="Times New Roman" w:cstheme="majorBidi"/>
          <w:bCs w:val="0"/>
        </w:rPr>
        <w:t xml:space="preserve">system </w:t>
      </w:r>
      <w:r w:rsidRPr="000F4378">
        <w:rPr>
          <w:rFonts w:ascii="Times New Roman" w:hAnsi="Times New Roman" w:cstheme="majorBidi"/>
          <w:bCs w:val="0"/>
        </w:rPr>
        <w:t xml:space="preserve">that makes hospitalization data and medical unit data </w:t>
      </w:r>
      <w:r w:rsidR="00F57E76" w:rsidRPr="000F4378">
        <w:rPr>
          <w:rFonts w:ascii="Times New Roman" w:hAnsi="Times New Roman" w:cstheme="majorBidi"/>
          <w:bCs w:val="0"/>
        </w:rPr>
        <w:t>accessible</w:t>
      </w:r>
      <w:r w:rsidRPr="000F4378">
        <w:rPr>
          <w:rFonts w:ascii="Times New Roman" w:hAnsi="Times New Roman" w:cstheme="majorBidi"/>
          <w:bCs w:val="0"/>
        </w:rPr>
        <w:t xml:space="preserve"> to the patient and the patient’s family</w:t>
      </w:r>
    </w:p>
    <w:p w14:paraId="2B204980" w14:textId="7BFACCA1" w:rsidR="00D87384" w:rsidRPr="000F4378" w:rsidRDefault="00D87384">
      <w:pPr>
        <w:pStyle w:val="30"/>
        <w:numPr>
          <w:ilvl w:val="1"/>
          <w:numId w:val="161"/>
        </w:numPr>
        <w:bidi w:val="0"/>
        <w:ind w:left="2070" w:right="0"/>
        <w:rPr>
          <w:rFonts w:ascii="Times New Roman" w:hAnsi="Times New Roman" w:cstheme="majorBidi"/>
          <w:b/>
          <w:bCs w:val="0"/>
        </w:rPr>
      </w:pPr>
      <w:r w:rsidRPr="000F4378">
        <w:rPr>
          <w:rFonts w:ascii="Times New Roman" w:hAnsi="Times New Roman" w:cstheme="majorBidi"/>
          <w:bCs w:val="0"/>
        </w:rPr>
        <w:t>The</w:t>
      </w:r>
      <w:r w:rsidR="00F57E76" w:rsidRPr="000F4378">
        <w:rPr>
          <w:rFonts w:ascii="Times New Roman" w:hAnsi="Times New Roman" w:cstheme="majorBidi"/>
          <w:bCs w:val="0"/>
        </w:rPr>
        <w:t xml:space="preserve"> </w:t>
      </w:r>
      <w:r w:rsidR="00091B49" w:rsidRPr="000F4378">
        <w:rPr>
          <w:rFonts w:ascii="Times New Roman" w:hAnsi="Times New Roman" w:cstheme="majorBidi"/>
          <w:bCs w:val="0"/>
        </w:rPr>
        <w:t xml:space="preserve">Physician </w:t>
      </w:r>
      <w:r w:rsidRPr="000F4378">
        <w:rPr>
          <w:rFonts w:ascii="Times New Roman" w:hAnsi="Times New Roman" w:cstheme="majorBidi"/>
          <w:bCs w:val="0"/>
        </w:rPr>
        <w:t>Space System– operates on a cell phone and displays to the attending physician a summary of the clinical information.</w:t>
      </w:r>
    </w:p>
    <w:p w14:paraId="10B07943" w14:textId="5C5310DE" w:rsidR="00D87384" w:rsidRPr="000F4378" w:rsidRDefault="00D87384">
      <w:pPr>
        <w:pStyle w:val="30"/>
        <w:numPr>
          <w:ilvl w:val="1"/>
          <w:numId w:val="161"/>
        </w:numPr>
        <w:bidi w:val="0"/>
        <w:ind w:left="2070" w:right="0"/>
        <w:rPr>
          <w:rFonts w:ascii="Times New Roman" w:hAnsi="Times New Roman" w:cstheme="majorBidi"/>
          <w:b/>
          <w:bCs w:val="0"/>
        </w:rPr>
      </w:pPr>
      <w:r w:rsidRPr="000F4378">
        <w:rPr>
          <w:rFonts w:ascii="Times New Roman" w:hAnsi="Times New Roman" w:cstheme="majorBidi"/>
          <w:b/>
        </w:rPr>
        <w:t>BI</w:t>
      </w:r>
      <w:r w:rsidRPr="000F4378">
        <w:rPr>
          <w:rFonts w:ascii="Times New Roman" w:hAnsi="Times New Roman" w:cstheme="majorBidi"/>
          <w:bCs w:val="0"/>
        </w:rPr>
        <w:t xml:space="preserve"> System </w:t>
      </w:r>
      <w:r w:rsidR="00B73114" w:rsidRPr="000F4378">
        <w:rPr>
          <w:rFonts w:ascii="Times New Roman" w:hAnsi="Times New Roman" w:cstheme="majorBidi"/>
          <w:bCs w:val="0"/>
        </w:rPr>
        <w:t>–</w:t>
      </w:r>
      <w:r w:rsidRPr="000F4378">
        <w:rPr>
          <w:rFonts w:ascii="Times New Roman" w:hAnsi="Times New Roman" w:cstheme="majorBidi"/>
          <w:bCs w:val="0"/>
        </w:rPr>
        <w:t xml:space="preserve"> </w:t>
      </w:r>
      <w:r w:rsidR="00B73114" w:rsidRPr="000F4378">
        <w:rPr>
          <w:rFonts w:ascii="Times New Roman" w:hAnsi="Times New Roman" w:cstheme="majorBidi"/>
          <w:bCs w:val="0"/>
        </w:rPr>
        <w:t xml:space="preserve">a </w:t>
      </w:r>
      <w:r w:rsidRPr="000F4378">
        <w:rPr>
          <w:rFonts w:ascii="Times New Roman" w:hAnsi="Times New Roman" w:cstheme="majorBidi"/>
          <w:bCs w:val="0"/>
        </w:rPr>
        <w:t xml:space="preserve">divisional system that stores information from various disciplines for </w:t>
      </w:r>
      <w:r w:rsidR="00A133DF" w:rsidRPr="000F4378">
        <w:rPr>
          <w:rFonts w:ascii="Times New Roman" w:hAnsi="Times New Roman" w:cstheme="majorBidi"/>
          <w:bCs w:val="0"/>
        </w:rPr>
        <w:t xml:space="preserve">the </w:t>
      </w:r>
      <w:r w:rsidRPr="000F4378">
        <w:rPr>
          <w:rFonts w:ascii="Times New Roman" w:hAnsi="Times New Roman" w:cstheme="majorBidi"/>
          <w:bCs w:val="0"/>
        </w:rPr>
        <w:t xml:space="preserve">analysis and display of various </w:t>
      </w:r>
      <w:r w:rsidR="00602FC1" w:rsidRPr="000F4378">
        <w:rPr>
          <w:rFonts w:ascii="Times New Roman" w:hAnsi="Times New Roman" w:cstheme="majorBidi"/>
          <w:bCs w:val="0"/>
        </w:rPr>
        <w:t>cross-sections.</w:t>
      </w:r>
    </w:p>
    <w:p w14:paraId="5D28B6EF" w14:textId="08BD0208" w:rsidR="00D87384" w:rsidRPr="000F4378" w:rsidRDefault="00D87384">
      <w:pPr>
        <w:pStyle w:val="30"/>
        <w:numPr>
          <w:ilvl w:val="1"/>
          <w:numId w:val="161"/>
        </w:numPr>
        <w:bidi w:val="0"/>
        <w:ind w:left="2070" w:right="0"/>
        <w:rPr>
          <w:rFonts w:ascii="Times New Roman" w:hAnsi="Times New Roman" w:cstheme="majorBidi"/>
          <w:b/>
          <w:bCs w:val="0"/>
        </w:rPr>
      </w:pPr>
      <w:r w:rsidRPr="000F4378">
        <w:rPr>
          <w:rFonts w:ascii="Times New Roman" w:hAnsi="Times New Roman" w:cstheme="majorBidi"/>
          <w:bCs w:val="0"/>
        </w:rPr>
        <w:t>Other clinical systems</w:t>
      </w:r>
      <w:r w:rsidR="00BF5647" w:rsidRPr="000F4378">
        <w:rPr>
          <w:rFonts w:ascii="Times New Roman" w:hAnsi="Times New Roman" w:cstheme="majorBidi"/>
          <w:bCs w:val="0"/>
        </w:rPr>
        <w:t xml:space="preserve"> – </w:t>
      </w:r>
      <w:r w:rsidRPr="000F4378">
        <w:rPr>
          <w:rFonts w:ascii="Times New Roman" w:hAnsi="Times New Roman" w:cstheme="majorBidi"/>
          <w:bCs w:val="0"/>
        </w:rPr>
        <w:t xml:space="preserve">different </w:t>
      </w:r>
      <w:r w:rsidR="0044293B">
        <w:rPr>
          <w:rFonts w:ascii="Times New Roman" w:hAnsi="Times New Roman" w:cstheme="majorBidi"/>
          <w:bCs w:val="0"/>
        </w:rPr>
        <w:t xml:space="preserve">Governmental </w:t>
      </w:r>
      <w:r w:rsidR="00091B49" w:rsidRPr="000F4378">
        <w:rPr>
          <w:rFonts w:ascii="Times New Roman" w:hAnsi="Times New Roman" w:cstheme="majorBidi"/>
          <w:bCs w:val="0"/>
        </w:rPr>
        <w:t xml:space="preserve"> Medical Centers</w:t>
      </w:r>
      <w:r w:rsidRPr="000F4378">
        <w:rPr>
          <w:rFonts w:ascii="Times New Roman" w:hAnsi="Times New Roman" w:cstheme="majorBidi"/>
          <w:bCs w:val="0"/>
        </w:rPr>
        <w:t xml:space="preserve"> may need to connect the laboratory systems to other systems such as Gastro.</w:t>
      </w:r>
    </w:p>
    <w:p w14:paraId="39CBDAE1" w14:textId="77777777" w:rsidR="005977FA" w:rsidRPr="000F4378" w:rsidRDefault="005977FA" w:rsidP="00C721BC">
      <w:pPr>
        <w:pStyle w:val="30"/>
        <w:numPr>
          <w:ilvl w:val="0"/>
          <w:numId w:val="0"/>
        </w:numPr>
        <w:bidi w:val="0"/>
        <w:ind w:left="2155" w:right="0"/>
        <w:rPr>
          <w:rFonts w:ascii="Times New Roman" w:hAnsi="Times New Roman" w:cstheme="majorBidi"/>
          <w:b/>
          <w:bCs w:val="0"/>
          <w:rtl/>
        </w:rPr>
      </w:pPr>
    </w:p>
    <w:p w14:paraId="469D28D4" w14:textId="1E5091F4" w:rsidR="005977FA" w:rsidRPr="000F4378" w:rsidRDefault="005977FA" w:rsidP="00C721BC">
      <w:pPr>
        <w:spacing w:after="160" w:line="259" w:lineRule="auto"/>
        <w:jc w:val="left"/>
        <w:rPr>
          <w:rFonts w:ascii="Times New Roman" w:hAnsi="Times New Roman" w:cstheme="majorBidi"/>
          <w:b/>
          <w:bCs/>
          <w:rtl/>
        </w:rPr>
      </w:pPr>
    </w:p>
    <w:p w14:paraId="1A04B3B5" w14:textId="6D43C0E2" w:rsidR="00FB6138" w:rsidRPr="000F4378" w:rsidRDefault="00FB6138" w:rsidP="002A3D87">
      <w:pPr>
        <w:pStyle w:val="43"/>
      </w:pPr>
      <w:r w:rsidRPr="000F4378">
        <w:t>External systems</w:t>
      </w:r>
    </w:p>
    <w:p w14:paraId="1B900EB4" w14:textId="1F0CB7A7" w:rsidR="00FB6138" w:rsidRPr="00B95845" w:rsidRDefault="00FB6138">
      <w:pPr>
        <w:pStyle w:val="30"/>
        <w:numPr>
          <w:ilvl w:val="0"/>
          <w:numId w:val="162"/>
        </w:numPr>
        <w:bidi w:val="0"/>
        <w:ind w:left="2070" w:right="0"/>
        <w:rPr>
          <w:rFonts w:ascii="Times New Roman" w:hAnsi="Times New Roman" w:cstheme="majorBidi"/>
          <w:bCs w:val="0"/>
        </w:rPr>
      </w:pPr>
      <w:r w:rsidRPr="000F4378">
        <w:rPr>
          <w:rFonts w:ascii="Times New Roman" w:hAnsi="Times New Roman" w:cstheme="majorBidi"/>
          <w:bCs w:val="0"/>
        </w:rPr>
        <w:t>General</w:t>
      </w:r>
    </w:p>
    <w:p w14:paraId="6D94154F" w14:textId="52289D3F" w:rsidR="00FB6138" w:rsidRPr="000F4378" w:rsidRDefault="00FB6138" w:rsidP="00C721BC">
      <w:pPr>
        <w:pStyle w:val="30"/>
        <w:numPr>
          <w:ilvl w:val="0"/>
          <w:numId w:val="0"/>
        </w:numPr>
        <w:bidi w:val="0"/>
        <w:ind w:left="2155" w:right="0"/>
        <w:rPr>
          <w:rFonts w:ascii="Times New Roman" w:hAnsi="Times New Roman" w:cstheme="majorBidi"/>
          <w:b/>
          <w:bCs w:val="0"/>
          <w:rtl/>
        </w:rPr>
      </w:pPr>
      <w:r w:rsidRPr="000F4378">
        <w:rPr>
          <w:rFonts w:ascii="Times New Roman" w:hAnsi="Times New Roman" w:cstheme="majorBidi"/>
          <w:bCs w:val="0"/>
        </w:rPr>
        <w:t xml:space="preserve">Interfaces </w:t>
      </w:r>
      <w:r w:rsidR="00602FC1" w:rsidRPr="000F4378">
        <w:rPr>
          <w:rFonts w:ascii="Times New Roman" w:hAnsi="Times New Roman" w:cstheme="majorBidi"/>
          <w:bCs w:val="0"/>
        </w:rPr>
        <w:t>must be able to</w:t>
      </w:r>
      <w:r w:rsidR="00055AF9" w:rsidRPr="000F4378">
        <w:rPr>
          <w:rFonts w:ascii="Times New Roman" w:hAnsi="Times New Roman" w:cstheme="majorBidi"/>
          <w:bCs w:val="0"/>
        </w:rPr>
        <w:t xml:space="preserve"> work with</w:t>
      </w:r>
      <w:r w:rsidRPr="000F4378">
        <w:rPr>
          <w:rFonts w:ascii="Times New Roman" w:hAnsi="Times New Roman" w:cstheme="majorBidi"/>
          <w:bCs w:val="0"/>
        </w:rPr>
        <w:t xml:space="preserve"> </w:t>
      </w:r>
      <w:r w:rsidR="00602FC1" w:rsidRPr="000F4378">
        <w:rPr>
          <w:rFonts w:ascii="Times New Roman" w:hAnsi="Times New Roman" w:cstheme="majorBidi"/>
          <w:bCs w:val="0"/>
        </w:rPr>
        <w:t>many</w:t>
      </w:r>
      <w:r w:rsidRPr="000F4378">
        <w:rPr>
          <w:rFonts w:ascii="Times New Roman" w:hAnsi="Times New Roman" w:cstheme="majorBidi"/>
          <w:bCs w:val="0"/>
        </w:rPr>
        <w:t xml:space="preserve"> national systems that compile information from hospital laboratories for operative and research purposes.</w:t>
      </w:r>
    </w:p>
    <w:p w14:paraId="650263AB" w14:textId="44889F63" w:rsidR="00FB6138" w:rsidRPr="000F4378" w:rsidRDefault="00055AF9" w:rsidP="00C721BC">
      <w:pPr>
        <w:pStyle w:val="30"/>
        <w:numPr>
          <w:ilvl w:val="0"/>
          <w:numId w:val="0"/>
        </w:numPr>
        <w:bidi w:val="0"/>
        <w:ind w:left="2155" w:right="0"/>
        <w:rPr>
          <w:rFonts w:ascii="Times New Roman" w:hAnsi="Times New Roman" w:cstheme="majorBidi"/>
          <w:b/>
          <w:bCs w:val="0"/>
          <w:rtl/>
        </w:rPr>
      </w:pPr>
      <w:r w:rsidRPr="000F4378">
        <w:rPr>
          <w:rFonts w:ascii="Times New Roman" w:hAnsi="Times New Roman" w:cstheme="majorBidi"/>
          <w:bCs w:val="0"/>
        </w:rPr>
        <w:t>Data is transferred</w:t>
      </w:r>
      <w:r w:rsidR="00FB6138" w:rsidRPr="000F4378">
        <w:rPr>
          <w:rFonts w:ascii="Times New Roman" w:hAnsi="Times New Roman" w:cstheme="majorBidi"/>
          <w:bCs w:val="0"/>
        </w:rPr>
        <w:t xml:space="preserve"> </w:t>
      </w:r>
      <w:r w:rsidR="00C06EAF" w:rsidRPr="000F4378">
        <w:rPr>
          <w:rFonts w:ascii="Times New Roman" w:hAnsi="Times New Roman" w:cstheme="majorBidi"/>
          <w:bCs w:val="0"/>
        </w:rPr>
        <w:t>using</w:t>
      </w:r>
      <w:r w:rsidR="00FB6138" w:rsidRPr="000F4378">
        <w:rPr>
          <w:rFonts w:ascii="Times New Roman" w:hAnsi="Times New Roman" w:cstheme="majorBidi"/>
          <w:bCs w:val="0"/>
        </w:rPr>
        <w:t xml:space="preserve"> simple </w:t>
      </w:r>
      <w:r w:rsidR="00FB6138" w:rsidRPr="000F4378">
        <w:rPr>
          <w:rFonts w:ascii="Times New Roman" w:hAnsi="Times New Roman" w:cstheme="majorBidi"/>
          <w:b/>
        </w:rPr>
        <w:t>CSV TXT</w:t>
      </w:r>
      <w:r w:rsidR="00FB6138" w:rsidRPr="000F4378">
        <w:rPr>
          <w:rFonts w:ascii="Times New Roman" w:hAnsi="Times New Roman" w:cstheme="majorBidi"/>
          <w:bCs w:val="0"/>
        </w:rPr>
        <w:t xml:space="preserve"> files</w:t>
      </w:r>
      <w:r w:rsidRPr="000F4378">
        <w:rPr>
          <w:rFonts w:ascii="Times New Roman" w:hAnsi="Times New Roman" w:cstheme="majorBidi"/>
          <w:bCs w:val="0"/>
        </w:rPr>
        <w:t xml:space="preserve">, with </w:t>
      </w:r>
      <w:r w:rsidR="008A3294" w:rsidRPr="000F4378">
        <w:rPr>
          <w:rFonts w:ascii="Times New Roman" w:hAnsi="Times New Roman" w:cstheme="majorBidi"/>
          <w:bCs w:val="0"/>
        </w:rPr>
        <w:t>a specific</w:t>
      </w:r>
      <w:r w:rsidR="00E70545" w:rsidRPr="000F4378">
        <w:rPr>
          <w:rFonts w:ascii="Times New Roman" w:hAnsi="Times New Roman" w:cstheme="majorBidi"/>
          <w:bCs w:val="0"/>
        </w:rPr>
        <w:t xml:space="preserve"> </w:t>
      </w:r>
      <w:r w:rsidR="00FB6138" w:rsidRPr="000F4378">
        <w:rPr>
          <w:rFonts w:ascii="Times New Roman" w:hAnsi="Times New Roman" w:cstheme="majorBidi"/>
          <w:bCs w:val="0"/>
        </w:rPr>
        <w:t xml:space="preserve">information protocol </w:t>
      </w:r>
      <w:r w:rsidR="008A3294" w:rsidRPr="000F4378">
        <w:rPr>
          <w:rFonts w:ascii="Times New Roman" w:hAnsi="Times New Roman" w:cstheme="majorBidi"/>
          <w:bCs w:val="0"/>
        </w:rPr>
        <w:t>for</w:t>
      </w:r>
      <w:r w:rsidR="00FB6138" w:rsidRPr="000F4378">
        <w:rPr>
          <w:rFonts w:ascii="Times New Roman" w:hAnsi="Times New Roman" w:cstheme="majorBidi"/>
          <w:bCs w:val="0"/>
        </w:rPr>
        <w:t xml:space="preserve"> each type of system.</w:t>
      </w:r>
    </w:p>
    <w:p w14:paraId="6113E96E" w14:textId="4D6B165B" w:rsidR="00FB6138" w:rsidRPr="00B95845" w:rsidRDefault="00FB6138">
      <w:pPr>
        <w:pStyle w:val="30"/>
        <w:numPr>
          <w:ilvl w:val="0"/>
          <w:numId w:val="162"/>
        </w:numPr>
        <w:bidi w:val="0"/>
        <w:ind w:left="2070" w:right="0"/>
        <w:rPr>
          <w:rFonts w:ascii="Times New Roman" w:hAnsi="Times New Roman" w:cstheme="majorBidi"/>
          <w:bCs w:val="0"/>
          <w:rtl/>
        </w:rPr>
      </w:pPr>
      <w:r w:rsidRPr="000F4378">
        <w:rPr>
          <w:rFonts w:ascii="Times New Roman" w:hAnsi="Times New Roman" w:cstheme="majorBidi"/>
          <w:bCs w:val="0"/>
        </w:rPr>
        <w:t>List of systems</w:t>
      </w:r>
    </w:p>
    <w:p w14:paraId="27B68D96" w14:textId="26DB73F3" w:rsidR="00FB6138" w:rsidRPr="000F4378" w:rsidRDefault="00FB6138">
      <w:pPr>
        <w:pStyle w:val="30"/>
        <w:numPr>
          <w:ilvl w:val="0"/>
          <w:numId w:val="74"/>
        </w:numPr>
        <w:bidi w:val="0"/>
        <w:ind w:left="2430" w:right="0"/>
        <w:rPr>
          <w:rFonts w:ascii="Times New Roman" w:hAnsi="Times New Roman" w:cstheme="majorBidi"/>
          <w:b/>
          <w:bCs w:val="0"/>
        </w:rPr>
      </w:pPr>
      <w:r w:rsidRPr="000F4378">
        <w:rPr>
          <w:rFonts w:ascii="Times New Roman" w:hAnsi="Times New Roman" w:cstheme="majorBidi"/>
          <w:bCs w:val="0"/>
        </w:rPr>
        <w:t xml:space="preserve">COVID-19 / Monkeypox System </w:t>
      </w:r>
      <w:r w:rsidR="008A3294" w:rsidRPr="000F4378">
        <w:rPr>
          <w:rFonts w:ascii="Times New Roman" w:hAnsi="Times New Roman" w:cstheme="majorBidi"/>
          <w:bCs w:val="0"/>
        </w:rPr>
        <w:t>– a n</w:t>
      </w:r>
      <w:r w:rsidRPr="000F4378">
        <w:rPr>
          <w:rFonts w:ascii="Times New Roman" w:hAnsi="Times New Roman" w:cstheme="majorBidi"/>
          <w:bCs w:val="0"/>
        </w:rPr>
        <w:t xml:space="preserve">ational </w:t>
      </w:r>
      <w:r w:rsidR="004601EC" w:rsidRPr="000F4378">
        <w:rPr>
          <w:rFonts w:ascii="Times New Roman" w:hAnsi="Times New Roman" w:cstheme="majorBidi"/>
          <w:bCs w:val="0"/>
        </w:rPr>
        <w:t>information compilation and control system for</w:t>
      </w:r>
      <w:r w:rsidRPr="000F4378">
        <w:rPr>
          <w:rFonts w:ascii="Times New Roman" w:hAnsi="Times New Roman" w:cstheme="majorBidi"/>
          <w:bCs w:val="0"/>
        </w:rPr>
        <w:t xml:space="preserve"> COVID-19 and monkeypox </w:t>
      </w:r>
    </w:p>
    <w:p w14:paraId="21626DA4" w14:textId="25986CF1" w:rsidR="00FB6138" w:rsidRPr="000F4378" w:rsidRDefault="00FB6138">
      <w:pPr>
        <w:pStyle w:val="30"/>
        <w:numPr>
          <w:ilvl w:val="0"/>
          <w:numId w:val="74"/>
        </w:numPr>
        <w:bidi w:val="0"/>
        <w:ind w:left="2430" w:right="0"/>
        <w:rPr>
          <w:rFonts w:ascii="Times New Roman" w:hAnsi="Times New Roman" w:cstheme="majorBidi"/>
          <w:b/>
          <w:bCs w:val="0"/>
        </w:rPr>
      </w:pPr>
      <w:r w:rsidRPr="000F4378">
        <w:rPr>
          <w:rFonts w:ascii="Times New Roman" w:hAnsi="Times New Roman" w:cstheme="majorBidi"/>
          <w:bCs w:val="0"/>
        </w:rPr>
        <w:t xml:space="preserve">Infections system </w:t>
      </w:r>
      <w:r w:rsidR="008A3294" w:rsidRPr="000F4378">
        <w:rPr>
          <w:rFonts w:ascii="Times New Roman" w:hAnsi="Times New Roman" w:cstheme="majorBidi"/>
          <w:bCs w:val="0"/>
        </w:rPr>
        <w:t>–</w:t>
      </w:r>
      <w:r w:rsidRPr="000F4378">
        <w:rPr>
          <w:rFonts w:ascii="Times New Roman" w:hAnsi="Times New Roman" w:cstheme="majorBidi"/>
          <w:bCs w:val="0"/>
        </w:rPr>
        <w:t xml:space="preserve"> </w:t>
      </w:r>
      <w:r w:rsidR="008A3294" w:rsidRPr="000F4378">
        <w:rPr>
          <w:rFonts w:ascii="Times New Roman" w:hAnsi="Times New Roman" w:cstheme="majorBidi"/>
          <w:bCs w:val="0"/>
        </w:rPr>
        <w:t>a n</w:t>
      </w:r>
      <w:r w:rsidRPr="000F4378">
        <w:rPr>
          <w:rFonts w:ascii="Times New Roman" w:hAnsi="Times New Roman" w:cstheme="majorBidi"/>
          <w:bCs w:val="0"/>
        </w:rPr>
        <w:t xml:space="preserve">ational </w:t>
      </w:r>
      <w:r w:rsidR="00F35F0C" w:rsidRPr="000F4378">
        <w:rPr>
          <w:rFonts w:ascii="Times New Roman" w:hAnsi="Times New Roman" w:cstheme="majorBidi"/>
          <w:bCs w:val="0"/>
        </w:rPr>
        <w:t xml:space="preserve">system for reporting infections </w:t>
      </w:r>
      <w:r w:rsidR="00E43AFD" w:rsidRPr="000F4378">
        <w:rPr>
          <w:rFonts w:ascii="Times New Roman" w:hAnsi="Times New Roman" w:cstheme="majorBidi"/>
          <w:bCs w:val="0"/>
        </w:rPr>
        <w:t>discovered</w:t>
      </w:r>
      <w:r w:rsidRPr="000F4378">
        <w:rPr>
          <w:rFonts w:ascii="Times New Roman" w:hAnsi="Times New Roman" w:cstheme="majorBidi"/>
          <w:bCs w:val="0"/>
        </w:rPr>
        <w:t xml:space="preserve"> in various medical institutions</w:t>
      </w:r>
    </w:p>
    <w:p w14:paraId="5814DE41" w14:textId="12CD59E4" w:rsidR="00FB6138" w:rsidRPr="000F4378" w:rsidRDefault="00FB6138">
      <w:pPr>
        <w:pStyle w:val="30"/>
        <w:numPr>
          <w:ilvl w:val="0"/>
          <w:numId w:val="74"/>
        </w:numPr>
        <w:bidi w:val="0"/>
        <w:ind w:left="2430" w:right="0"/>
        <w:rPr>
          <w:rFonts w:ascii="Times New Roman" w:hAnsi="Times New Roman" w:cstheme="majorBidi"/>
          <w:b/>
          <w:bCs w:val="0"/>
        </w:rPr>
      </w:pPr>
      <w:r w:rsidRPr="000F4378">
        <w:rPr>
          <w:rFonts w:ascii="Times New Roman" w:hAnsi="Times New Roman" w:cstheme="majorBidi"/>
          <w:bCs w:val="0"/>
        </w:rPr>
        <w:t xml:space="preserve">System for reporting “Notifiable Diseases” </w:t>
      </w:r>
      <w:r w:rsidR="00535385" w:rsidRPr="000F4378">
        <w:rPr>
          <w:rFonts w:ascii="Times New Roman" w:hAnsi="Times New Roman" w:cstheme="majorBidi"/>
          <w:bCs w:val="0"/>
        </w:rPr>
        <w:t>–</w:t>
      </w:r>
      <w:r w:rsidRPr="000F4378">
        <w:rPr>
          <w:rFonts w:ascii="Times New Roman" w:hAnsi="Times New Roman" w:cstheme="majorBidi"/>
          <w:bCs w:val="0"/>
        </w:rPr>
        <w:t xml:space="preserve"> </w:t>
      </w:r>
      <w:r w:rsidR="00535385" w:rsidRPr="000F4378">
        <w:rPr>
          <w:rFonts w:ascii="Times New Roman" w:hAnsi="Times New Roman" w:cstheme="majorBidi"/>
          <w:bCs w:val="0"/>
        </w:rPr>
        <w:t xml:space="preserve">a </w:t>
      </w:r>
      <w:r w:rsidRPr="000F4378">
        <w:rPr>
          <w:rFonts w:ascii="Times New Roman" w:hAnsi="Times New Roman" w:cstheme="majorBidi"/>
          <w:bCs w:val="0"/>
        </w:rPr>
        <w:t>report of test results for notifiable diseases according to Ministry of Health regulation</w:t>
      </w:r>
      <w:r w:rsidR="003D3DAC" w:rsidRPr="000F4378">
        <w:rPr>
          <w:rFonts w:ascii="Times New Roman" w:hAnsi="Times New Roman" w:cstheme="majorBidi"/>
          <w:bCs w:val="0"/>
        </w:rPr>
        <w:t>s.</w:t>
      </w:r>
    </w:p>
    <w:p w14:paraId="339F4DDD" w14:textId="7CC1DA56" w:rsidR="00FB6138" w:rsidRPr="000F4378" w:rsidRDefault="00091B49">
      <w:pPr>
        <w:pStyle w:val="30"/>
        <w:numPr>
          <w:ilvl w:val="0"/>
          <w:numId w:val="74"/>
        </w:numPr>
        <w:bidi w:val="0"/>
        <w:ind w:left="2430" w:right="0"/>
        <w:rPr>
          <w:rFonts w:ascii="Times New Roman" w:hAnsi="Times New Roman" w:cstheme="majorBidi"/>
          <w:b/>
          <w:bCs w:val="0"/>
        </w:rPr>
      </w:pPr>
      <w:r w:rsidRPr="000F4378">
        <w:rPr>
          <w:rFonts w:ascii="Times New Roman" w:hAnsi="Times New Roman" w:cstheme="majorBidi"/>
          <w:bCs w:val="0"/>
        </w:rPr>
        <w:lastRenderedPageBreak/>
        <w:t>"</w:t>
      </w:r>
      <w:r w:rsidR="00FB6138" w:rsidRPr="000F4378">
        <w:rPr>
          <w:rFonts w:ascii="Times New Roman" w:hAnsi="Times New Roman" w:cstheme="majorBidi"/>
          <w:bCs w:val="0"/>
        </w:rPr>
        <w:t>Eitan</w:t>
      </w:r>
      <w:r w:rsidRPr="000F4378">
        <w:rPr>
          <w:rFonts w:ascii="Times New Roman" w:hAnsi="Times New Roman" w:cstheme="majorBidi"/>
          <w:bCs w:val="0"/>
        </w:rPr>
        <w:t>"</w:t>
      </w:r>
      <w:r w:rsidR="00FB6138" w:rsidRPr="000F4378">
        <w:rPr>
          <w:rFonts w:ascii="Times New Roman" w:hAnsi="Times New Roman" w:cstheme="majorBidi"/>
          <w:bCs w:val="0"/>
        </w:rPr>
        <w:t xml:space="preserve"> System </w:t>
      </w:r>
      <w:r w:rsidR="00997964" w:rsidRPr="000F4378">
        <w:rPr>
          <w:rFonts w:ascii="Times New Roman" w:hAnsi="Times New Roman" w:cstheme="majorBidi"/>
          <w:bCs w:val="0"/>
        </w:rPr>
        <w:t>–</w:t>
      </w:r>
      <w:r w:rsidR="00FB6138" w:rsidRPr="000F4378">
        <w:rPr>
          <w:rFonts w:ascii="Times New Roman" w:hAnsi="Times New Roman" w:cstheme="majorBidi"/>
          <w:bCs w:val="0"/>
        </w:rPr>
        <w:t xml:space="preserve"> </w:t>
      </w:r>
      <w:r w:rsidR="00997964" w:rsidRPr="000F4378">
        <w:rPr>
          <w:rFonts w:ascii="Times New Roman" w:hAnsi="Times New Roman" w:cstheme="majorBidi"/>
          <w:bCs w:val="0"/>
        </w:rPr>
        <w:t xml:space="preserve">a </w:t>
      </w:r>
      <w:r w:rsidR="00FB6138" w:rsidRPr="000F4378">
        <w:rPr>
          <w:rFonts w:ascii="Times New Roman" w:hAnsi="Times New Roman" w:cstheme="majorBidi"/>
          <w:bCs w:val="0"/>
        </w:rPr>
        <w:t xml:space="preserve">system for compiling the patient’s clinical information (personal clinical file) in all treatment sites in the country </w:t>
      </w:r>
      <w:r w:rsidR="003D3DAC" w:rsidRPr="000F4378">
        <w:rPr>
          <w:rFonts w:ascii="Times New Roman" w:hAnsi="Times New Roman" w:cstheme="majorBidi"/>
          <w:bCs w:val="0"/>
        </w:rPr>
        <w:t>that is capable of</w:t>
      </w:r>
      <w:r w:rsidR="00FB6138" w:rsidRPr="000F4378">
        <w:rPr>
          <w:rFonts w:ascii="Times New Roman" w:hAnsi="Times New Roman" w:cstheme="majorBidi"/>
          <w:bCs w:val="0"/>
        </w:rPr>
        <w:t xml:space="preserve"> display</w:t>
      </w:r>
      <w:r w:rsidR="003D3DAC" w:rsidRPr="000F4378">
        <w:rPr>
          <w:rFonts w:ascii="Times New Roman" w:hAnsi="Times New Roman" w:cstheme="majorBidi"/>
          <w:bCs w:val="0"/>
        </w:rPr>
        <w:t>ing</w:t>
      </w:r>
      <w:r w:rsidR="00FB6138" w:rsidRPr="000F4378">
        <w:rPr>
          <w:rFonts w:ascii="Times New Roman" w:hAnsi="Times New Roman" w:cstheme="majorBidi"/>
          <w:bCs w:val="0"/>
        </w:rPr>
        <w:t xml:space="preserve"> </w:t>
      </w:r>
      <w:r w:rsidR="00065395" w:rsidRPr="000F4378">
        <w:rPr>
          <w:rFonts w:ascii="Times New Roman" w:hAnsi="Times New Roman" w:cstheme="majorBidi"/>
          <w:bCs w:val="0"/>
        </w:rPr>
        <w:t>data needed to treat</w:t>
      </w:r>
      <w:r w:rsidR="00FB6138" w:rsidRPr="000F4378">
        <w:rPr>
          <w:rFonts w:ascii="Times New Roman" w:hAnsi="Times New Roman" w:cstheme="majorBidi"/>
          <w:bCs w:val="0"/>
        </w:rPr>
        <w:t xml:space="preserve"> the patient</w:t>
      </w:r>
      <w:r w:rsidR="00065395" w:rsidRPr="000F4378">
        <w:rPr>
          <w:rFonts w:ascii="Times New Roman" w:hAnsi="Times New Roman" w:cstheme="majorBidi"/>
          <w:bCs w:val="0"/>
        </w:rPr>
        <w:t>.</w:t>
      </w:r>
    </w:p>
    <w:p w14:paraId="1CBBD982" w14:textId="4ECA618E" w:rsidR="00FB6138" w:rsidRPr="000F4378" w:rsidRDefault="00091B49">
      <w:pPr>
        <w:pStyle w:val="30"/>
        <w:numPr>
          <w:ilvl w:val="0"/>
          <w:numId w:val="74"/>
        </w:numPr>
        <w:bidi w:val="0"/>
        <w:ind w:right="0"/>
        <w:rPr>
          <w:rFonts w:ascii="Times New Roman" w:hAnsi="Times New Roman" w:cstheme="majorBidi"/>
          <w:b/>
          <w:bCs w:val="0"/>
        </w:rPr>
      </w:pPr>
      <w:r w:rsidRPr="000F4378">
        <w:rPr>
          <w:rFonts w:ascii="Times New Roman" w:hAnsi="Times New Roman" w:cstheme="majorBidi"/>
          <w:bCs w:val="0"/>
        </w:rPr>
        <w:t xml:space="preserve">"Malbam" </w:t>
      </w:r>
      <w:r w:rsidR="00FB6138" w:rsidRPr="000F4378">
        <w:rPr>
          <w:rFonts w:ascii="Times New Roman" w:hAnsi="Times New Roman" w:cstheme="majorBidi"/>
          <w:bCs w:val="0"/>
        </w:rPr>
        <w:t xml:space="preserve">ICDC (Israel Center for Disease Control) </w:t>
      </w:r>
      <w:r w:rsidR="00065395" w:rsidRPr="000F4378">
        <w:rPr>
          <w:rFonts w:ascii="Times New Roman" w:hAnsi="Times New Roman" w:cstheme="majorBidi"/>
          <w:bCs w:val="0"/>
        </w:rPr>
        <w:t>–</w:t>
      </w:r>
      <w:r w:rsidR="00FB6138" w:rsidRPr="000F4378">
        <w:rPr>
          <w:rFonts w:ascii="Times New Roman" w:hAnsi="Times New Roman" w:cstheme="majorBidi"/>
          <w:bCs w:val="0"/>
        </w:rPr>
        <w:t xml:space="preserve"> </w:t>
      </w:r>
      <w:r w:rsidR="00065395" w:rsidRPr="000F4378">
        <w:rPr>
          <w:rFonts w:ascii="Times New Roman" w:hAnsi="Times New Roman" w:cstheme="majorBidi"/>
          <w:bCs w:val="0"/>
        </w:rPr>
        <w:t>an interface</w:t>
      </w:r>
      <w:r w:rsidR="00FB6138" w:rsidRPr="000F4378">
        <w:rPr>
          <w:rFonts w:ascii="Times New Roman" w:hAnsi="Times New Roman" w:cstheme="majorBidi"/>
          <w:bCs w:val="0"/>
        </w:rPr>
        <w:t xml:space="preserve"> for </w:t>
      </w:r>
      <w:r w:rsidR="004F1633" w:rsidRPr="000F4378">
        <w:rPr>
          <w:rFonts w:ascii="Times New Roman" w:hAnsi="Times New Roman" w:cstheme="majorBidi"/>
          <w:bCs w:val="0"/>
        </w:rPr>
        <w:t>dispatch</w:t>
      </w:r>
      <w:r w:rsidR="00FB6138" w:rsidRPr="000F4378">
        <w:rPr>
          <w:rFonts w:ascii="Times New Roman" w:hAnsi="Times New Roman" w:cstheme="majorBidi"/>
          <w:bCs w:val="0"/>
        </w:rPr>
        <w:t>ing information on results that revealed certain types of cancer</w:t>
      </w:r>
      <w:r w:rsidR="00FB6138" w:rsidRPr="000F4378">
        <w:rPr>
          <w:rFonts w:ascii="Times New Roman" w:hAnsi="Times New Roman" w:cstheme="majorBidi"/>
          <w:b/>
        </w:rPr>
        <w:t xml:space="preserve"> </w:t>
      </w:r>
      <w:r w:rsidR="00FB6138" w:rsidRPr="000F4378">
        <w:rPr>
          <w:rFonts w:ascii="Times New Roman" w:hAnsi="Times New Roman" w:cstheme="majorBidi"/>
          <w:bCs w:val="0"/>
        </w:rPr>
        <w:br/>
      </w:r>
    </w:p>
    <w:p w14:paraId="4DB03B41" w14:textId="36EC2D5C" w:rsidR="00FB6138" w:rsidRPr="00B95845" w:rsidRDefault="00FB6138">
      <w:pPr>
        <w:pStyle w:val="30"/>
        <w:numPr>
          <w:ilvl w:val="0"/>
          <w:numId w:val="162"/>
        </w:numPr>
        <w:bidi w:val="0"/>
        <w:ind w:left="2070" w:right="0"/>
        <w:rPr>
          <w:rFonts w:ascii="Times New Roman" w:hAnsi="Times New Roman" w:cstheme="majorBidi"/>
          <w:bCs w:val="0"/>
        </w:rPr>
      </w:pPr>
      <w:r w:rsidRPr="000F4378">
        <w:rPr>
          <w:rFonts w:ascii="Times New Roman" w:hAnsi="Times New Roman" w:cstheme="majorBidi"/>
          <w:bCs w:val="0"/>
        </w:rPr>
        <w:t xml:space="preserve">A solution must be </w:t>
      </w:r>
      <w:r w:rsidR="00065395" w:rsidRPr="000F4378">
        <w:rPr>
          <w:rFonts w:ascii="Times New Roman" w:hAnsi="Times New Roman" w:cstheme="majorBidi"/>
          <w:bCs w:val="0"/>
        </w:rPr>
        <w:t xml:space="preserve">found to </w:t>
      </w:r>
      <w:r w:rsidR="009A618D" w:rsidRPr="000F4378">
        <w:rPr>
          <w:rFonts w:ascii="Times New Roman" w:hAnsi="Times New Roman" w:cstheme="majorBidi"/>
          <w:bCs w:val="0"/>
        </w:rPr>
        <w:t>e</w:t>
      </w:r>
      <w:r w:rsidR="00836158" w:rsidRPr="000F4378">
        <w:rPr>
          <w:rFonts w:ascii="Times New Roman" w:hAnsi="Times New Roman" w:cstheme="majorBidi"/>
          <w:bCs w:val="0"/>
        </w:rPr>
        <w:t xml:space="preserve">nable these interfaces to </w:t>
      </w:r>
      <w:r w:rsidR="003D3DAC" w:rsidRPr="000F4378">
        <w:rPr>
          <w:rFonts w:ascii="Times New Roman" w:hAnsi="Times New Roman" w:cstheme="majorBidi"/>
          <w:bCs w:val="0"/>
        </w:rPr>
        <w:t xml:space="preserve">also </w:t>
      </w:r>
      <w:r w:rsidR="00836158" w:rsidRPr="000F4378">
        <w:rPr>
          <w:rFonts w:ascii="Times New Roman" w:hAnsi="Times New Roman" w:cstheme="majorBidi"/>
          <w:bCs w:val="0"/>
        </w:rPr>
        <w:t>operate</w:t>
      </w:r>
      <w:r w:rsidR="009A618D" w:rsidRPr="000F4378">
        <w:rPr>
          <w:rFonts w:ascii="Times New Roman" w:hAnsi="Times New Roman" w:cstheme="majorBidi"/>
          <w:bCs w:val="0"/>
        </w:rPr>
        <w:t xml:space="preserve"> in</w:t>
      </w:r>
      <w:r w:rsidRPr="000F4378">
        <w:rPr>
          <w:rFonts w:ascii="Times New Roman" w:hAnsi="Times New Roman" w:cstheme="majorBidi"/>
          <w:bCs w:val="0"/>
        </w:rPr>
        <w:t xml:space="preserve"> the </w:t>
      </w:r>
      <w:r w:rsidR="00065395" w:rsidRPr="00B95845">
        <w:rPr>
          <w:rFonts w:ascii="Times New Roman" w:hAnsi="Times New Roman" w:cstheme="majorBidi"/>
          <w:bCs w:val="0"/>
        </w:rPr>
        <w:t>F</w:t>
      </w:r>
      <w:r w:rsidRPr="00B95845">
        <w:rPr>
          <w:rFonts w:ascii="Times New Roman" w:hAnsi="Times New Roman" w:cstheme="majorBidi"/>
          <w:bCs w:val="0"/>
        </w:rPr>
        <w:t>HIR</w:t>
      </w:r>
      <w:r w:rsidRPr="000F4378">
        <w:rPr>
          <w:rFonts w:ascii="Times New Roman" w:hAnsi="Times New Roman" w:cstheme="majorBidi"/>
          <w:bCs w:val="0"/>
        </w:rPr>
        <w:t xml:space="preserve"> protocol</w:t>
      </w:r>
      <w:r w:rsidR="003D3DAC" w:rsidRPr="000F4378">
        <w:rPr>
          <w:rFonts w:ascii="Times New Roman" w:hAnsi="Times New Roman" w:cstheme="majorBidi"/>
          <w:bCs w:val="0"/>
        </w:rPr>
        <w:t>.</w:t>
      </w:r>
    </w:p>
    <w:p w14:paraId="1F6DADC6" w14:textId="77777777" w:rsidR="00FB6138" w:rsidRPr="000F4378" w:rsidRDefault="00FB6138" w:rsidP="00C721BC">
      <w:pPr>
        <w:pStyle w:val="30"/>
        <w:numPr>
          <w:ilvl w:val="0"/>
          <w:numId w:val="0"/>
        </w:numPr>
        <w:bidi w:val="0"/>
        <w:ind w:left="3595" w:right="0"/>
        <w:rPr>
          <w:rFonts w:ascii="Times New Roman" w:hAnsi="Times New Roman" w:cstheme="majorBidi"/>
          <w:b/>
          <w:bCs w:val="0"/>
        </w:rPr>
      </w:pPr>
    </w:p>
    <w:p w14:paraId="551F4E56" w14:textId="301A4F6B" w:rsidR="003B0E9B" w:rsidRPr="000F4378" w:rsidRDefault="00836158" w:rsidP="002A3D87">
      <w:pPr>
        <w:pStyle w:val="43"/>
      </w:pPr>
      <w:r w:rsidRPr="000F4378">
        <w:t>Large</w:t>
      </w:r>
      <w:r w:rsidR="003B0E9B" w:rsidRPr="000F4378">
        <w:t xml:space="preserve"> </w:t>
      </w:r>
      <w:r w:rsidR="00C768E5" w:rsidRPr="000F4378">
        <w:t>external customers</w:t>
      </w:r>
    </w:p>
    <w:p w14:paraId="586FD88F" w14:textId="5DEF9C4E" w:rsidR="003B0E9B" w:rsidRPr="00B95845" w:rsidRDefault="003B0E9B"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 xml:space="preserve">The system will </w:t>
      </w:r>
      <w:r w:rsidR="00EB2A87" w:rsidRPr="000F4378">
        <w:rPr>
          <w:rFonts w:ascii="Times New Roman" w:hAnsi="Times New Roman" w:cstheme="majorBidi"/>
          <w:bCs w:val="0"/>
        </w:rPr>
        <w:t xml:space="preserve">allow </w:t>
      </w:r>
      <w:r w:rsidR="00836158" w:rsidRPr="000F4378">
        <w:rPr>
          <w:rFonts w:ascii="Times New Roman" w:hAnsi="Times New Roman" w:cstheme="majorBidi"/>
          <w:bCs w:val="0"/>
        </w:rPr>
        <w:t>orders to be received</w:t>
      </w:r>
      <w:r w:rsidRPr="000F4378">
        <w:rPr>
          <w:rFonts w:ascii="Times New Roman" w:hAnsi="Times New Roman" w:cstheme="majorBidi"/>
          <w:bCs w:val="0"/>
        </w:rPr>
        <w:t xml:space="preserve"> and results reports/expert opinion</w:t>
      </w:r>
      <w:r w:rsidR="00EB2A87" w:rsidRPr="000F4378">
        <w:rPr>
          <w:rFonts w:ascii="Times New Roman" w:hAnsi="Times New Roman" w:cstheme="majorBidi"/>
          <w:bCs w:val="0"/>
        </w:rPr>
        <w:t xml:space="preserve"> to be directly </w:t>
      </w:r>
      <w:r w:rsidR="004F1633" w:rsidRPr="000F4378">
        <w:rPr>
          <w:rFonts w:ascii="Times New Roman" w:hAnsi="Times New Roman" w:cstheme="majorBidi"/>
          <w:bCs w:val="0"/>
        </w:rPr>
        <w:t>dispatched</w:t>
      </w:r>
      <w:r w:rsidRPr="000F4378">
        <w:rPr>
          <w:rFonts w:ascii="Times New Roman" w:hAnsi="Times New Roman" w:cstheme="majorBidi"/>
          <w:bCs w:val="0"/>
        </w:rPr>
        <w:t xml:space="preserve"> to large customers through a dedicated safe or in </w:t>
      </w:r>
      <w:r w:rsidR="00B57EDF" w:rsidRPr="000F4378">
        <w:rPr>
          <w:rFonts w:ascii="Times New Roman" w:hAnsi="Times New Roman" w:cstheme="majorBidi"/>
          <w:bCs w:val="0"/>
        </w:rPr>
        <w:t>any other manner</w:t>
      </w:r>
      <w:r w:rsidRPr="000F4378">
        <w:rPr>
          <w:rFonts w:ascii="Times New Roman" w:hAnsi="Times New Roman" w:cstheme="majorBidi"/>
          <w:bCs w:val="0"/>
        </w:rPr>
        <w:t xml:space="preserve"> approved by the division.</w:t>
      </w:r>
    </w:p>
    <w:p w14:paraId="40FE65EB" w14:textId="77777777" w:rsidR="005977FA" w:rsidRPr="000F4378" w:rsidRDefault="005977FA" w:rsidP="00C721BC">
      <w:pPr>
        <w:pStyle w:val="30"/>
        <w:numPr>
          <w:ilvl w:val="0"/>
          <w:numId w:val="0"/>
        </w:numPr>
        <w:bidi w:val="0"/>
        <w:ind w:left="2155" w:right="0"/>
        <w:rPr>
          <w:rFonts w:ascii="Times New Roman" w:hAnsi="Times New Roman" w:cstheme="majorBidi"/>
          <w:b/>
          <w:bCs w:val="0"/>
          <w:rtl/>
        </w:rPr>
      </w:pPr>
    </w:p>
    <w:p w14:paraId="0CC00146" w14:textId="309EADAF" w:rsidR="001026E9" w:rsidRPr="000F4378" w:rsidRDefault="001026E9" w:rsidP="002A3D87">
      <w:pPr>
        <w:pStyle w:val="43"/>
      </w:pPr>
      <w:r w:rsidRPr="000F4378">
        <w:t>Service to other medical centers</w:t>
      </w:r>
    </w:p>
    <w:p w14:paraId="544139D8" w14:textId="2C257325" w:rsidR="001026E9" w:rsidRPr="00B95845" w:rsidRDefault="001026E9"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 xml:space="preserve">The system will allow the specialist (such as a pathologist) or specialist laboratory to </w:t>
      </w:r>
      <w:r w:rsidR="00881A4A" w:rsidRPr="000F4378">
        <w:rPr>
          <w:rFonts w:ascii="Times New Roman" w:hAnsi="Times New Roman" w:cstheme="majorBidi"/>
          <w:bCs w:val="0"/>
        </w:rPr>
        <w:t xml:space="preserve">also </w:t>
      </w:r>
      <w:r w:rsidRPr="000F4378">
        <w:rPr>
          <w:rFonts w:ascii="Times New Roman" w:hAnsi="Times New Roman" w:cstheme="majorBidi"/>
          <w:bCs w:val="0"/>
        </w:rPr>
        <w:t>provide service to other centers.</w:t>
      </w:r>
    </w:p>
    <w:p w14:paraId="4C35F04C" w14:textId="77777777" w:rsidR="005977FA" w:rsidRPr="000F4378" w:rsidRDefault="005977FA" w:rsidP="00C721BC">
      <w:pPr>
        <w:pStyle w:val="30"/>
        <w:numPr>
          <w:ilvl w:val="0"/>
          <w:numId w:val="0"/>
        </w:numPr>
        <w:bidi w:val="0"/>
        <w:ind w:left="2155" w:right="0"/>
        <w:rPr>
          <w:rFonts w:ascii="Times New Roman" w:hAnsi="Times New Roman" w:cstheme="majorBidi"/>
          <w:b/>
          <w:bCs w:val="0"/>
          <w:rtl/>
        </w:rPr>
      </w:pPr>
    </w:p>
    <w:p w14:paraId="41DC2E7E" w14:textId="4341F7F6" w:rsidR="00810046" w:rsidRPr="000F4378" w:rsidRDefault="00810046" w:rsidP="002A3D87">
      <w:pPr>
        <w:pStyle w:val="43"/>
      </w:pPr>
      <w:r w:rsidRPr="000F4378">
        <w:t xml:space="preserve">Interface with the </w:t>
      </w:r>
      <w:r w:rsidR="00146292" w:rsidRPr="000F4378">
        <w:t>test</w:t>
      </w:r>
      <w:r w:rsidRPr="000F4378">
        <w:t xml:space="preserve"> devices</w:t>
      </w:r>
    </w:p>
    <w:p w14:paraId="09C3AE0A" w14:textId="11FFADAD" w:rsidR="00810046" w:rsidRPr="00B95845" w:rsidRDefault="00810046" w:rsidP="00B95845">
      <w:pPr>
        <w:pStyle w:val="30"/>
        <w:numPr>
          <w:ilvl w:val="0"/>
          <w:numId w:val="0"/>
        </w:numPr>
        <w:bidi w:val="0"/>
        <w:ind w:left="1710" w:right="0"/>
        <w:rPr>
          <w:rFonts w:ascii="Times New Roman" w:hAnsi="Times New Roman" w:cstheme="majorBidi"/>
          <w:bCs w:val="0"/>
        </w:rPr>
      </w:pPr>
      <w:r w:rsidRPr="000F4378">
        <w:rPr>
          <w:rFonts w:ascii="Times New Roman" w:hAnsi="Times New Roman" w:cstheme="majorBidi"/>
          <w:bCs w:val="0"/>
        </w:rPr>
        <w:t xml:space="preserve">The system will </w:t>
      </w:r>
      <w:r w:rsidR="001F1E3E" w:rsidRPr="000F4378">
        <w:rPr>
          <w:rFonts w:ascii="Times New Roman" w:hAnsi="Times New Roman" w:cstheme="majorBidi"/>
          <w:bCs w:val="0"/>
        </w:rPr>
        <w:t>incorporate</w:t>
      </w:r>
      <w:r w:rsidRPr="000F4378">
        <w:rPr>
          <w:rFonts w:ascii="Times New Roman" w:hAnsi="Times New Roman" w:cstheme="majorBidi"/>
          <w:bCs w:val="0"/>
        </w:rPr>
        <w:t xml:space="preserve"> a specific interface that is adapted to the work protocol of the test device in the laboratory.</w:t>
      </w:r>
    </w:p>
    <w:p w14:paraId="32F8771F" w14:textId="2504E908" w:rsidR="00810046" w:rsidRPr="00B95845" w:rsidRDefault="00810046"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 xml:space="preserve">The </w:t>
      </w:r>
      <w:r w:rsidR="002A508A" w:rsidRPr="000F4378">
        <w:rPr>
          <w:rFonts w:ascii="Times New Roman" w:hAnsi="Times New Roman" w:cstheme="majorBidi"/>
          <w:bCs w:val="0"/>
        </w:rPr>
        <w:t xml:space="preserve">interface communication </w:t>
      </w:r>
      <w:r w:rsidRPr="000F4378">
        <w:rPr>
          <w:rFonts w:ascii="Times New Roman" w:hAnsi="Times New Roman" w:cstheme="majorBidi"/>
          <w:bCs w:val="0"/>
        </w:rPr>
        <w:t xml:space="preserve">with the device </w:t>
      </w:r>
      <w:r w:rsidR="002A508A" w:rsidRPr="000F4378">
        <w:rPr>
          <w:rFonts w:ascii="Times New Roman" w:hAnsi="Times New Roman" w:cstheme="majorBidi"/>
          <w:bCs w:val="0"/>
        </w:rPr>
        <w:t>will be one-way or two-way,</w:t>
      </w:r>
      <w:r w:rsidRPr="000F4378">
        <w:rPr>
          <w:rFonts w:ascii="Times New Roman" w:hAnsi="Times New Roman" w:cstheme="majorBidi"/>
          <w:bCs w:val="0"/>
        </w:rPr>
        <w:t xml:space="preserve"> depending on the </w:t>
      </w:r>
      <w:r w:rsidR="00CB76A2" w:rsidRPr="000F4378">
        <w:rPr>
          <w:rFonts w:ascii="Times New Roman" w:hAnsi="Times New Roman" w:cstheme="majorBidi"/>
          <w:bCs w:val="0"/>
        </w:rPr>
        <w:t>device settings</w:t>
      </w:r>
      <w:r w:rsidRPr="000F4378">
        <w:rPr>
          <w:rFonts w:ascii="Times New Roman" w:hAnsi="Times New Roman" w:cstheme="majorBidi"/>
          <w:bCs w:val="0"/>
        </w:rPr>
        <w:t xml:space="preserve"> and capabilities, for more information see </w:t>
      </w:r>
      <w:r w:rsidR="00F657EE">
        <w:rPr>
          <w:rFonts w:ascii="Times New Roman" w:hAnsi="Times New Roman" w:cstheme="majorBidi"/>
          <w:bCs w:val="0"/>
        </w:rPr>
        <w:t>Appendix C 12.5 – Laboratory Devices.</w:t>
      </w:r>
    </w:p>
    <w:p w14:paraId="669B224B" w14:textId="77777777" w:rsidR="005977FA" w:rsidRPr="000F4378" w:rsidRDefault="005977FA" w:rsidP="00C721BC">
      <w:pPr>
        <w:pStyle w:val="30"/>
        <w:numPr>
          <w:ilvl w:val="0"/>
          <w:numId w:val="0"/>
        </w:numPr>
        <w:bidi w:val="0"/>
        <w:ind w:left="2155" w:right="0"/>
        <w:rPr>
          <w:rFonts w:ascii="Times New Roman" w:hAnsi="Times New Roman" w:cstheme="majorBidi"/>
          <w:b/>
          <w:bCs w:val="0"/>
        </w:rPr>
      </w:pPr>
    </w:p>
    <w:p w14:paraId="08714288" w14:textId="3FAA6105" w:rsidR="00FF0ED8" w:rsidRPr="000F4378" w:rsidRDefault="00FF0ED8" w:rsidP="002A3D87">
      <w:pPr>
        <w:pStyle w:val="43"/>
        <w:rPr>
          <w:b/>
        </w:rPr>
      </w:pPr>
      <w:r w:rsidRPr="000F4378">
        <w:t xml:space="preserve">Various </w:t>
      </w:r>
      <w:r w:rsidR="00C768E5" w:rsidRPr="000F4378">
        <w:t>systems in laboratories</w:t>
      </w:r>
    </w:p>
    <w:p w14:paraId="2C3E6220" w14:textId="455FEDE9" w:rsidR="00FF0ED8" w:rsidRPr="000F4378" w:rsidRDefault="00FF0ED8"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 xml:space="preserve">The system will </w:t>
      </w:r>
      <w:r w:rsidR="001F1E3E" w:rsidRPr="000F4378">
        <w:rPr>
          <w:rFonts w:ascii="Times New Roman" w:hAnsi="Times New Roman" w:cstheme="majorBidi"/>
          <w:bCs w:val="0"/>
        </w:rPr>
        <w:t>facilitate</w:t>
      </w:r>
      <w:r w:rsidRPr="000F4378">
        <w:rPr>
          <w:rFonts w:ascii="Times New Roman" w:hAnsi="Times New Roman" w:cstheme="majorBidi"/>
          <w:bCs w:val="0"/>
        </w:rPr>
        <w:t xml:space="preserve"> two-way communication of information to and from other </w:t>
      </w:r>
      <w:r w:rsidR="008134BB" w:rsidRPr="000F4378">
        <w:rPr>
          <w:rFonts w:ascii="Times New Roman" w:hAnsi="Times New Roman" w:cstheme="majorBidi"/>
          <w:bCs w:val="0"/>
        </w:rPr>
        <w:t>laboratory systems</w:t>
      </w:r>
      <w:r w:rsidRPr="000F4378">
        <w:rPr>
          <w:rFonts w:ascii="Times New Roman" w:hAnsi="Times New Roman" w:cstheme="majorBidi"/>
          <w:bCs w:val="0"/>
        </w:rPr>
        <w:t xml:space="preserve"> such as </w:t>
      </w:r>
      <w:r w:rsidRPr="00B95845">
        <w:rPr>
          <w:rFonts w:ascii="Times New Roman" w:hAnsi="Times New Roman" w:cstheme="majorBidi"/>
          <w:bCs w:val="0"/>
        </w:rPr>
        <w:t>IMS</w:t>
      </w:r>
      <w:r w:rsidRPr="000F4378">
        <w:rPr>
          <w:rFonts w:ascii="Times New Roman" w:hAnsi="Times New Roman" w:cstheme="majorBidi"/>
          <w:bCs w:val="0"/>
        </w:rPr>
        <w:t xml:space="preserve"> in the </w:t>
      </w:r>
      <w:r w:rsidR="008134BB" w:rsidRPr="000F4378">
        <w:rPr>
          <w:rFonts w:ascii="Times New Roman" w:hAnsi="Times New Roman" w:cstheme="majorBidi"/>
          <w:bCs w:val="0"/>
        </w:rPr>
        <w:t>Pathology</w:t>
      </w:r>
      <w:r w:rsidRPr="000F4378">
        <w:rPr>
          <w:rFonts w:ascii="Times New Roman" w:hAnsi="Times New Roman" w:cstheme="majorBidi"/>
          <w:bCs w:val="0"/>
        </w:rPr>
        <w:t xml:space="preserve"> Laboratory (Digital Pathology)</w:t>
      </w:r>
    </w:p>
    <w:p w14:paraId="73235333" w14:textId="490F1032" w:rsidR="00261D14" w:rsidRDefault="00261D14">
      <w:pPr>
        <w:spacing w:after="160" w:line="259" w:lineRule="auto"/>
        <w:jc w:val="left"/>
        <w:rPr>
          <w:rFonts w:ascii="Times New Roman" w:hAnsi="Times New Roman" w:cstheme="majorBidi"/>
          <w:b/>
        </w:rPr>
      </w:pPr>
      <w:r>
        <w:rPr>
          <w:rFonts w:ascii="Times New Roman" w:hAnsi="Times New Roman" w:cstheme="majorBidi"/>
          <w:b/>
          <w:bCs/>
        </w:rPr>
        <w:br w:type="page"/>
      </w:r>
    </w:p>
    <w:p w14:paraId="61ED2FDE" w14:textId="77777777" w:rsidR="00505587" w:rsidRPr="000F4378" w:rsidRDefault="00505587" w:rsidP="00C721BC">
      <w:pPr>
        <w:pStyle w:val="30"/>
        <w:numPr>
          <w:ilvl w:val="0"/>
          <w:numId w:val="0"/>
        </w:numPr>
        <w:bidi w:val="0"/>
        <w:ind w:left="2155" w:right="0"/>
        <w:rPr>
          <w:rFonts w:ascii="Times New Roman" w:hAnsi="Times New Roman" w:cstheme="majorBidi"/>
          <w:b/>
          <w:bCs w:val="0"/>
        </w:rPr>
      </w:pPr>
    </w:p>
    <w:p w14:paraId="1C95BE65" w14:textId="23E7EA6C" w:rsidR="003B6EB6" w:rsidRPr="000F4378" w:rsidRDefault="003B6EB6" w:rsidP="00C721BC">
      <w:pPr>
        <w:pStyle w:val="1"/>
        <w:bidi w:val="0"/>
        <w:rPr>
          <w:rFonts w:ascii="Times New Roman" w:hAnsi="Times New Roman" w:cstheme="majorBidi"/>
          <w:sz w:val="24"/>
          <w:szCs w:val="24"/>
        </w:rPr>
      </w:pPr>
      <w:bookmarkStart w:id="25" w:name="_Toc132637880"/>
      <w:bookmarkStart w:id="26" w:name="_Toc175223397"/>
      <w:bookmarkStart w:id="27" w:name="_Toc161848806"/>
      <w:commentRangeStart w:id="28"/>
      <w:commentRangeStart w:id="29"/>
      <w:r w:rsidRPr="000F4378">
        <w:rPr>
          <w:rFonts w:ascii="Times New Roman" w:hAnsi="Times New Roman" w:cstheme="majorBidi"/>
          <w:sz w:val="24"/>
          <w:szCs w:val="24"/>
        </w:rPr>
        <w:t xml:space="preserve">General </w:t>
      </w:r>
      <w:bookmarkEnd w:id="25"/>
      <w:r w:rsidR="008134BB" w:rsidRPr="000F4378">
        <w:rPr>
          <w:rFonts w:ascii="Times New Roman" w:hAnsi="Times New Roman" w:cstheme="majorBidi"/>
          <w:sz w:val="24"/>
          <w:szCs w:val="24"/>
        </w:rPr>
        <w:t>System Requirements</w:t>
      </w:r>
      <w:bookmarkEnd w:id="26"/>
      <w:r w:rsidRPr="000F4378">
        <w:rPr>
          <w:rFonts w:ascii="Times New Roman" w:hAnsi="Times New Roman" w:cstheme="majorBidi"/>
          <w:sz w:val="24"/>
          <w:szCs w:val="24"/>
        </w:rPr>
        <w:t xml:space="preserve"> </w:t>
      </w:r>
      <w:bookmarkEnd w:id="27"/>
      <w:commentRangeEnd w:id="28"/>
      <w:r w:rsidR="005007FC">
        <w:rPr>
          <w:rStyle w:val="CommentReference"/>
          <w:b w:val="0"/>
          <w:bCs w:val="0"/>
          <w:rtl/>
        </w:rPr>
        <w:commentReference w:id="28"/>
      </w:r>
      <w:commentRangeEnd w:id="29"/>
      <w:r w:rsidR="0099377C">
        <w:rPr>
          <w:rStyle w:val="CommentReference"/>
          <w:b w:val="0"/>
          <w:bCs w:val="0"/>
          <w:rtl/>
        </w:rPr>
        <w:commentReference w:id="29"/>
      </w:r>
    </w:p>
    <w:p w14:paraId="4F2E8F2F" w14:textId="77777777" w:rsidR="000F7BAA" w:rsidRPr="000F4378" w:rsidRDefault="003B6EB6" w:rsidP="00C721BC">
      <w:pPr>
        <w:pStyle w:val="21"/>
        <w:bidi w:val="0"/>
        <w:ind w:right="0"/>
        <w:rPr>
          <w:rFonts w:ascii="Times New Roman" w:hAnsi="Times New Roman" w:cstheme="majorBidi"/>
          <w:b w:val="0"/>
          <w:sz w:val="24"/>
          <w:szCs w:val="24"/>
        </w:rPr>
      </w:pPr>
      <w:bookmarkStart w:id="30" w:name="_Ref160101056"/>
      <w:r w:rsidRPr="000F4378">
        <w:rPr>
          <w:rFonts w:ascii="Times New Roman" w:hAnsi="Times New Roman" w:cstheme="majorBidi"/>
          <w:b w:val="0"/>
          <w:sz w:val="24"/>
          <w:szCs w:val="24"/>
        </w:rPr>
        <w:t>Language support</w:t>
      </w:r>
      <w:bookmarkEnd w:id="30"/>
    </w:p>
    <w:p w14:paraId="49BF5C10" w14:textId="7BEB8BC6" w:rsidR="003B6EB6" w:rsidRPr="00A2534F" w:rsidRDefault="003B6EB6" w:rsidP="00475508">
      <w:pPr>
        <w:pStyle w:val="37"/>
      </w:pPr>
      <w:r w:rsidRPr="00A2534F">
        <w:t>Working from right to left</w:t>
      </w:r>
    </w:p>
    <w:p w14:paraId="076C1E1A" w14:textId="3C537CF2" w:rsidR="00F22071" w:rsidRDefault="00F22071" w:rsidP="00C721BC">
      <w:pPr>
        <w:ind w:left="1451"/>
        <w:jc w:val="left"/>
        <w:rPr>
          <w:rFonts w:ascii="Times New Roman" w:hAnsi="Times New Roman" w:cstheme="majorBidi"/>
          <w:rtl/>
        </w:rPr>
      </w:pPr>
      <w:r w:rsidRPr="000F4378">
        <w:rPr>
          <w:rFonts w:ascii="Times New Roman" w:hAnsi="Times New Roman" w:cstheme="majorBidi"/>
        </w:rPr>
        <w:t xml:space="preserve">The system will support work from right to left and from left to right </w:t>
      </w:r>
      <w:r w:rsidR="00C978EB" w:rsidRPr="000F4378">
        <w:rPr>
          <w:rFonts w:ascii="Times New Roman" w:hAnsi="Times New Roman" w:cstheme="majorBidi"/>
        </w:rPr>
        <w:t>depending</w:t>
      </w:r>
      <w:r w:rsidRPr="000F4378">
        <w:rPr>
          <w:rFonts w:ascii="Times New Roman" w:hAnsi="Times New Roman" w:cstheme="majorBidi"/>
        </w:rPr>
        <w:t xml:space="preserve"> on context, </w:t>
      </w:r>
      <w:r w:rsidR="001F1E3E" w:rsidRPr="000F4378">
        <w:rPr>
          <w:rFonts w:ascii="Times New Roman" w:hAnsi="Times New Roman" w:cstheme="majorBidi"/>
        </w:rPr>
        <w:t>including</w:t>
      </w:r>
      <w:r w:rsidRPr="000F4378">
        <w:rPr>
          <w:rFonts w:ascii="Times New Roman" w:hAnsi="Times New Roman" w:cstheme="majorBidi"/>
        </w:rPr>
        <w:t xml:space="preserve"> work with a tab based on the correct order of the fields, </w:t>
      </w:r>
      <w:r w:rsidR="001F1E3E" w:rsidRPr="000F4378">
        <w:rPr>
          <w:rFonts w:ascii="Times New Roman" w:hAnsi="Times New Roman" w:cstheme="majorBidi"/>
        </w:rPr>
        <w:t xml:space="preserve">with a </w:t>
      </w:r>
      <w:r w:rsidRPr="000F4378">
        <w:rPr>
          <w:rFonts w:ascii="Times New Roman" w:hAnsi="Times New Roman" w:cstheme="majorBidi"/>
        </w:rPr>
        <w:t>combination of Hebrew/English/numbers with each of the strings being written in a manner that is natural to it.</w:t>
      </w:r>
      <w:r w:rsidRPr="000F4378">
        <w:rPr>
          <w:rFonts w:ascii="Times New Roman" w:hAnsi="Times New Roman" w:cstheme="majorBidi"/>
        </w:rPr>
        <w:br/>
        <w:t>The “ABC 12” string will be entered as A</w:t>
      </w:r>
      <w:r w:rsidR="001D51A5" w:rsidRPr="000F4378">
        <w:rPr>
          <w:rFonts w:ascii="Times New Roman" w:hAnsi="Times New Roman" w:cstheme="majorBidi"/>
        </w:rPr>
        <w:t xml:space="preserve"> </w:t>
      </w:r>
      <w:r w:rsidRPr="000F4378">
        <w:rPr>
          <w:rFonts w:ascii="Times New Roman" w:hAnsi="Times New Roman" w:cstheme="majorBidi"/>
        </w:rPr>
        <w:t>B</w:t>
      </w:r>
      <w:r w:rsidR="001D51A5" w:rsidRPr="000F4378">
        <w:rPr>
          <w:rFonts w:ascii="Times New Roman" w:hAnsi="Times New Roman" w:cstheme="majorBidi"/>
        </w:rPr>
        <w:t xml:space="preserve"> </w:t>
      </w:r>
      <w:r w:rsidRPr="000F4378">
        <w:rPr>
          <w:rFonts w:ascii="Times New Roman" w:hAnsi="Times New Roman" w:cstheme="majorBidi"/>
        </w:rPr>
        <w:t>C 1 2</w:t>
      </w:r>
    </w:p>
    <w:p w14:paraId="4668BF15" w14:textId="77777777" w:rsidR="00261D14" w:rsidRPr="000F4378" w:rsidRDefault="00261D14" w:rsidP="00C721BC">
      <w:pPr>
        <w:ind w:left="1451"/>
        <w:jc w:val="left"/>
        <w:rPr>
          <w:rFonts w:ascii="Times New Roman" w:hAnsi="Times New Roman" w:cstheme="majorBidi"/>
        </w:rPr>
      </w:pPr>
    </w:p>
    <w:p w14:paraId="59FE2E67" w14:textId="4F225919" w:rsidR="003B6EB6" w:rsidRPr="00261D14" w:rsidRDefault="003B6EB6" w:rsidP="00475508">
      <w:pPr>
        <w:pStyle w:val="37"/>
      </w:pPr>
      <w:r w:rsidRPr="00261D14">
        <w:t>Language support – user interface</w:t>
      </w:r>
    </w:p>
    <w:p w14:paraId="7D938428" w14:textId="716C1BF2" w:rsidR="003B6EB6" w:rsidRDefault="003B6EB6" w:rsidP="00C721BC">
      <w:pPr>
        <w:ind w:left="1451"/>
        <w:jc w:val="left"/>
        <w:rPr>
          <w:rFonts w:ascii="Times New Roman" w:hAnsi="Times New Roman" w:cstheme="majorBidi"/>
          <w:rtl/>
        </w:rPr>
      </w:pPr>
      <w:r w:rsidRPr="000F4378">
        <w:rPr>
          <w:rFonts w:ascii="Times New Roman" w:hAnsi="Times New Roman" w:cstheme="majorBidi"/>
        </w:rPr>
        <w:t xml:space="preserve">The system will </w:t>
      </w:r>
      <w:r w:rsidR="005A5466" w:rsidRPr="000F4378">
        <w:rPr>
          <w:rFonts w:ascii="Times New Roman" w:hAnsi="Times New Roman" w:cstheme="majorBidi"/>
        </w:rPr>
        <w:t>include</w:t>
      </w:r>
      <w:r w:rsidRPr="000F4378">
        <w:rPr>
          <w:rFonts w:ascii="Times New Roman" w:hAnsi="Times New Roman" w:cstheme="majorBidi"/>
        </w:rPr>
        <w:t xml:space="preserve"> a user interface in Hebrew. Professional terms may be displayed in English, subject to division approval.</w:t>
      </w:r>
    </w:p>
    <w:p w14:paraId="65FE59CB" w14:textId="77777777" w:rsidR="00A2534F" w:rsidRPr="000F4378" w:rsidRDefault="00A2534F" w:rsidP="00C721BC">
      <w:pPr>
        <w:ind w:left="1451"/>
        <w:jc w:val="left"/>
        <w:rPr>
          <w:rFonts w:ascii="Times New Roman" w:hAnsi="Times New Roman" w:cstheme="majorBidi"/>
          <w:rtl/>
        </w:rPr>
      </w:pPr>
    </w:p>
    <w:p w14:paraId="188324E1" w14:textId="526BBA8C" w:rsidR="003B6EB6" w:rsidRPr="00261D14" w:rsidRDefault="003B6EB6" w:rsidP="00475508">
      <w:pPr>
        <w:pStyle w:val="37"/>
      </w:pPr>
      <w:r w:rsidRPr="00261D14">
        <w:t>Language support – data</w:t>
      </w:r>
    </w:p>
    <w:p w14:paraId="04C1A54F" w14:textId="4C234DE7" w:rsidR="003B6EB6" w:rsidRPr="000F4378" w:rsidRDefault="003B6EB6" w:rsidP="00C721BC">
      <w:pPr>
        <w:ind w:left="1309"/>
        <w:jc w:val="left"/>
        <w:rPr>
          <w:rFonts w:ascii="Times New Roman" w:hAnsi="Times New Roman" w:cstheme="majorBidi"/>
          <w:rtl/>
        </w:rPr>
      </w:pPr>
      <w:r w:rsidRPr="000F4378">
        <w:rPr>
          <w:rFonts w:ascii="Times New Roman" w:hAnsi="Times New Roman" w:cstheme="majorBidi"/>
        </w:rPr>
        <w:t xml:space="preserve">The system will support data in Hebrew, English, numbers and mixed data. </w:t>
      </w:r>
      <w:r w:rsidR="00CD6B2B" w:rsidRPr="000F4378">
        <w:rPr>
          <w:rFonts w:ascii="Times New Roman" w:hAnsi="Times New Roman" w:cstheme="majorBidi"/>
        </w:rPr>
        <w:t>In</w:t>
      </w:r>
      <w:r w:rsidRPr="000F4378">
        <w:rPr>
          <w:rFonts w:ascii="Times New Roman" w:hAnsi="Times New Roman" w:cstheme="majorBidi"/>
        </w:rPr>
        <w:t xml:space="preserve"> certain cases, a field will contain information that combines Hebrew and English letters as well as numbers.</w:t>
      </w:r>
    </w:p>
    <w:p w14:paraId="54D0EC6A" w14:textId="77777777" w:rsidR="009233DB" w:rsidRPr="000F4378" w:rsidRDefault="009233DB" w:rsidP="00C721BC">
      <w:pPr>
        <w:ind w:left="1309"/>
        <w:jc w:val="left"/>
        <w:rPr>
          <w:rFonts w:ascii="Times New Roman" w:hAnsi="Times New Roman" w:cstheme="majorBidi"/>
          <w:rtl/>
        </w:rPr>
      </w:pPr>
    </w:p>
    <w:p w14:paraId="4C497792" w14:textId="1157A3A7" w:rsidR="003B6EB6" w:rsidRPr="000F4378" w:rsidRDefault="003B6EB6" w:rsidP="00C721BC">
      <w:pPr>
        <w:pStyle w:val="21"/>
        <w:bidi w:val="0"/>
        <w:ind w:right="0"/>
        <w:rPr>
          <w:rFonts w:ascii="Times New Roman" w:hAnsi="Times New Roman" w:cstheme="majorBidi"/>
          <w:sz w:val="24"/>
          <w:szCs w:val="24"/>
        </w:rPr>
      </w:pPr>
      <w:bookmarkStart w:id="31" w:name="_Ref160101075"/>
      <w:r w:rsidRPr="000F4378">
        <w:rPr>
          <w:rFonts w:ascii="Times New Roman" w:hAnsi="Times New Roman" w:cstheme="majorBidi"/>
          <w:bCs/>
          <w:sz w:val="24"/>
          <w:szCs w:val="24"/>
        </w:rPr>
        <w:t>Actions Log</w:t>
      </w:r>
      <w:r w:rsidR="00BF5647" w:rsidRPr="000F4378">
        <w:rPr>
          <w:rFonts w:ascii="Times New Roman" w:hAnsi="Times New Roman" w:cstheme="majorBidi"/>
          <w:bCs/>
          <w:sz w:val="24"/>
          <w:szCs w:val="24"/>
        </w:rPr>
        <w:t xml:space="preserve"> – </w:t>
      </w:r>
      <w:r w:rsidRPr="000F4378">
        <w:rPr>
          <w:rFonts w:ascii="Times New Roman" w:hAnsi="Times New Roman" w:cstheme="majorBidi"/>
          <w:bCs/>
          <w:sz w:val="24"/>
          <w:szCs w:val="24"/>
        </w:rPr>
        <w:t>Auditing</w:t>
      </w:r>
      <w:bookmarkEnd w:id="31"/>
    </w:p>
    <w:p w14:paraId="0B709419" w14:textId="35768CB2" w:rsidR="003B6EB6" w:rsidRPr="000F4378" w:rsidRDefault="00056BE2">
      <w:pPr>
        <w:pStyle w:val="33"/>
        <w:numPr>
          <w:ilvl w:val="0"/>
          <w:numId w:val="31"/>
        </w:numPr>
        <w:bidi w:val="0"/>
        <w:ind w:right="0"/>
        <w:rPr>
          <w:rFonts w:ascii="Times New Roman" w:hAnsi="Times New Roman" w:cstheme="majorBidi"/>
          <w:rtl/>
        </w:rPr>
      </w:pPr>
      <w:r w:rsidRPr="000F4378">
        <w:rPr>
          <w:rFonts w:ascii="Times New Roman" w:hAnsi="Times New Roman" w:cstheme="majorBidi"/>
          <w:b w:val="0"/>
        </w:rPr>
        <w:t xml:space="preserve">The system will fully </w:t>
      </w:r>
      <w:r w:rsidR="00091B49" w:rsidRPr="000F4378">
        <w:rPr>
          <w:rFonts w:ascii="Times New Roman" w:hAnsi="Times New Roman" w:cstheme="majorBidi"/>
          <w:b w:val="0"/>
        </w:rPr>
        <w:t xml:space="preserve">document </w:t>
      </w:r>
      <w:r w:rsidRPr="000F4378">
        <w:rPr>
          <w:rFonts w:ascii="Times New Roman" w:hAnsi="Times New Roman" w:cstheme="majorBidi"/>
          <w:b w:val="0"/>
        </w:rPr>
        <w:t>(</w:t>
      </w:r>
      <w:r w:rsidRPr="000F4378">
        <w:rPr>
          <w:rFonts w:ascii="Times New Roman" w:hAnsi="Times New Roman" w:cstheme="majorBidi"/>
          <w:bCs/>
        </w:rPr>
        <w:t>LOG</w:t>
      </w:r>
      <w:r w:rsidRPr="000F4378">
        <w:rPr>
          <w:rFonts w:ascii="Times New Roman" w:hAnsi="Times New Roman" w:cstheme="majorBidi"/>
          <w:b w:val="0"/>
        </w:rPr>
        <w:t>) all actions performed in the system.</w:t>
      </w:r>
      <w:r w:rsidRPr="000F4378">
        <w:rPr>
          <w:rFonts w:ascii="Times New Roman" w:hAnsi="Times New Roman" w:cstheme="majorBidi"/>
          <w:b w:val="0"/>
        </w:rPr>
        <w:br/>
        <w:t xml:space="preserve">The system will record every action performed </w:t>
      </w:r>
      <w:r w:rsidR="00C13651" w:rsidRPr="000F4378">
        <w:rPr>
          <w:rFonts w:ascii="Times New Roman" w:hAnsi="Times New Roman" w:cstheme="majorBidi"/>
          <w:b w:val="0"/>
        </w:rPr>
        <w:t xml:space="preserve">in the laboratory’s log </w:t>
      </w:r>
      <w:r w:rsidRPr="000F4378">
        <w:rPr>
          <w:rFonts w:ascii="Times New Roman" w:hAnsi="Times New Roman" w:cstheme="majorBidi"/>
          <w:b w:val="0"/>
        </w:rPr>
        <w:t xml:space="preserve">along with the </w:t>
      </w:r>
      <w:r w:rsidR="003F4046" w:rsidRPr="000F4378">
        <w:rPr>
          <w:rFonts w:ascii="Times New Roman" w:hAnsi="Times New Roman" w:cstheme="majorBidi"/>
          <w:b w:val="0"/>
        </w:rPr>
        <w:t>username</w:t>
      </w:r>
      <w:r w:rsidRPr="000F4378">
        <w:rPr>
          <w:rFonts w:ascii="Times New Roman" w:hAnsi="Times New Roman" w:cstheme="majorBidi"/>
          <w:b w:val="0"/>
        </w:rPr>
        <w:t>, date and hour:minute:second.</w:t>
      </w:r>
      <w:r w:rsidRPr="000F4378">
        <w:rPr>
          <w:rFonts w:ascii="Times New Roman" w:hAnsi="Times New Roman" w:cstheme="majorBidi"/>
          <w:bCs/>
        </w:rPr>
        <w:t xml:space="preserve">  </w:t>
      </w:r>
      <w:r w:rsidRPr="000F4378">
        <w:rPr>
          <w:rFonts w:ascii="Times New Roman" w:hAnsi="Times New Roman" w:cstheme="majorBidi"/>
          <w:b w:val="0"/>
        </w:rPr>
        <w:t>Additional information about the action (such as test tube identification, device identification, etc.) will be recorded in the log on a need basis and will be defined during the detailed solution design stage.</w:t>
      </w:r>
    </w:p>
    <w:p w14:paraId="1E965001" w14:textId="212F1016" w:rsidR="00C55C48" w:rsidRPr="000F4378" w:rsidRDefault="00056BE2">
      <w:pPr>
        <w:pStyle w:val="33"/>
        <w:numPr>
          <w:ilvl w:val="0"/>
          <w:numId w:val="31"/>
        </w:numPr>
        <w:bidi w:val="0"/>
        <w:ind w:right="0"/>
        <w:rPr>
          <w:rFonts w:ascii="Times New Roman" w:hAnsi="Times New Roman" w:cstheme="majorBidi"/>
          <w:rtl/>
        </w:rPr>
      </w:pPr>
      <w:r w:rsidRPr="000F4378">
        <w:rPr>
          <w:rFonts w:ascii="Times New Roman" w:hAnsi="Times New Roman" w:cstheme="majorBidi"/>
          <w:b w:val="0"/>
        </w:rPr>
        <w:t xml:space="preserve">The system will compile and store detailed </w:t>
      </w:r>
      <w:r w:rsidR="0033332C" w:rsidRPr="000F4378">
        <w:rPr>
          <w:rFonts w:ascii="Times New Roman" w:hAnsi="Times New Roman" w:cstheme="majorBidi"/>
          <w:bCs/>
        </w:rPr>
        <w:t>usage logs</w:t>
      </w:r>
      <w:r w:rsidRPr="000F4378">
        <w:rPr>
          <w:rFonts w:ascii="Times New Roman" w:hAnsi="Times New Roman" w:cstheme="majorBidi"/>
          <w:b w:val="0"/>
        </w:rPr>
        <w:t xml:space="preserve"> for all actions and will support the deletion / </w:t>
      </w:r>
      <w:r w:rsidR="001A141F" w:rsidRPr="000F4378">
        <w:rPr>
          <w:rFonts w:ascii="Times New Roman" w:hAnsi="Times New Roman" w:cstheme="majorBidi"/>
          <w:b w:val="0"/>
        </w:rPr>
        <w:t>archiving</w:t>
      </w:r>
      <w:r w:rsidRPr="000F4378">
        <w:rPr>
          <w:rFonts w:ascii="Times New Roman" w:hAnsi="Times New Roman" w:cstheme="majorBidi"/>
          <w:b w:val="0"/>
        </w:rPr>
        <w:t xml:space="preserve"> of logs after a predetermined period of time.</w:t>
      </w:r>
    </w:p>
    <w:p w14:paraId="5683AE62" w14:textId="250B6F17" w:rsidR="00C55C48" w:rsidRPr="000F4378" w:rsidRDefault="00056BE2">
      <w:pPr>
        <w:pStyle w:val="33"/>
        <w:numPr>
          <w:ilvl w:val="0"/>
          <w:numId w:val="31"/>
        </w:numPr>
        <w:bidi w:val="0"/>
        <w:ind w:right="0"/>
        <w:rPr>
          <w:rFonts w:ascii="Times New Roman" w:hAnsi="Times New Roman" w:cstheme="majorBidi"/>
        </w:rPr>
      </w:pPr>
      <w:r w:rsidRPr="000F4378">
        <w:rPr>
          <w:rFonts w:ascii="Times New Roman" w:hAnsi="Times New Roman" w:cstheme="majorBidi"/>
          <w:b w:val="0"/>
        </w:rPr>
        <w:t xml:space="preserve">The system will compile and </w:t>
      </w:r>
      <w:r w:rsidR="00637346" w:rsidRPr="000F4378">
        <w:rPr>
          <w:rFonts w:ascii="Times New Roman" w:hAnsi="Times New Roman" w:cstheme="majorBidi"/>
          <w:b w:val="0"/>
        </w:rPr>
        <w:t>save</w:t>
      </w:r>
      <w:r w:rsidRPr="000F4378">
        <w:rPr>
          <w:rFonts w:ascii="Times New Roman" w:hAnsi="Times New Roman" w:cstheme="majorBidi"/>
          <w:b w:val="0"/>
        </w:rPr>
        <w:t xml:space="preserve"> the </w:t>
      </w:r>
      <w:r w:rsidRPr="000F4378">
        <w:rPr>
          <w:rFonts w:ascii="Times New Roman" w:hAnsi="Times New Roman" w:cstheme="majorBidi"/>
          <w:bCs/>
        </w:rPr>
        <w:t>audit log</w:t>
      </w:r>
      <w:r w:rsidRPr="000F4378">
        <w:rPr>
          <w:rFonts w:ascii="Times New Roman" w:hAnsi="Times New Roman" w:cstheme="majorBidi"/>
          <w:b w:val="0"/>
        </w:rPr>
        <w:t xml:space="preserve"> of all actions </w:t>
      </w:r>
      <w:r w:rsidR="00637346" w:rsidRPr="000F4378">
        <w:rPr>
          <w:rFonts w:ascii="Times New Roman" w:hAnsi="Times New Roman" w:cstheme="majorBidi"/>
          <w:b w:val="0"/>
        </w:rPr>
        <w:t>as well as</w:t>
      </w:r>
      <w:r w:rsidRPr="000F4378">
        <w:rPr>
          <w:rFonts w:ascii="Times New Roman" w:hAnsi="Times New Roman" w:cstheme="majorBidi"/>
          <w:b w:val="0"/>
        </w:rPr>
        <w:t xml:space="preserve"> provide display and search options in this log.</w:t>
      </w:r>
    </w:p>
    <w:p w14:paraId="4920540D" w14:textId="42169698" w:rsidR="00091B49" w:rsidRPr="000F4378" w:rsidRDefault="00F16C80">
      <w:pPr>
        <w:pStyle w:val="33"/>
        <w:numPr>
          <w:ilvl w:val="0"/>
          <w:numId w:val="31"/>
        </w:numPr>
        <w:bidi w:val="0"/>
        <w:ind w:right="0"/>
        <w:rPr>
          <w:rFonts w:ascii="Times New Roman" w:hAnsi="Times New Roman"/>
          <w:b w:val="0"/>
          <w:bCs/>
          <w:rtl/>
        </w:rPr>
      </w:pPr>
      <w:r w:rsidRPr="000F4378">
        <w:rPr>
          <w:rFonts w:ascii="Times New Roman" w:hAnsi="Times New Roman" w:cstheme="majorBidi"/>
          <w:b w:val="0"/>
        </w:rPr>
        <w:t xml:space="preserve">The system will </w:t>
      </w:r>
      <w:r w:rsidR="00061BA7" w:rsidRPr="000F4378">
        <w:rPr>
          <w:rFonts w:ascii="Times New Roman" w:hAnsi="Times New Roman" w:cstheme="majorBidi"/>
          <w:b w:val="0"/>
        </w:rPr>
        <w:t>allow</w:t>
      </w:r>
      <w:r w:rsidRPr="000F4378">
        <w:rPr>
          <w:rFonts w:ascii="Times New Roman" w:hAnsi="Times New Roman" w:cstheme="majorBidi"/>
          <w:b w:val="0"/>
        </w:rPr>
        <w:t xml:space="preserve"> information from the log to be retrieved and displayed</w:t>
      </w:r>
      <w:r w:rsidR="00091B49" w:rsidRPr="000F4378">
        <w:rPr>
          <w:rFonts w:ascii="Times New Roman" w:hAnsi="Times New Roman"/>
          <w:b w:val="0"/>
          <w:bCs/>
        </w:rPr>
        <w:t xml:space="preserve"> /printed/sent via e-mail/saved.</w:t>
      </w:r>
    </w:p>
    <w:p w14:paraId="3EE5AE28" w14:textId="1F011561" w:rsidR="00F16C80" w:rsidRPr="000F4378" w:rsidRDefault="00F16C80">
      <w:pPr>
        <w:pStyle w:val="33"/>
        <w:numPr>
          <w:ilvl w:val="0"/>
          <w:numId w:val="31"/>
        </w:numPr>
        <w:bidi w:val="0"/>
        <w:ind w:right="0"/>
        <w:rPr>
          <w:rFonts w:ascii="Times New Roman" w:hAnsi="Times New Roman" w:cstheme="majorBidi"/>
          <w:rtl/>
        </w:rPr>
      </w:pPr>
      <w:r w:rsidRPr="000F4378">
        <w:rPr>
          <w:rFonts w:ascii="Times New Roman" w:hAnsi="Times New Roman" w:cstheme="majorBidi"/>
          <w:b w:val="0"/>
        </w:rPr>
        <w:t>The system will allow information displayed from the log to be sorted.</w:t>
      </w:r>
    </w:p>
    <w:p w14:paraId="32FC339C" w14:textId="77777777" w:rsidR="00C55C48" w:rsidRPr="000F4378" w:rsidRDefault="00C55C48" w:rsidP="00C721BC">
      <w:pPr>
        <w:pStyle w:val="30"/>
        <w:numPr>
          <w:ilvl w:val="0"/>
          <w:numId w:val="0"/>
        </w:numPr>
        <w:bidi w:val="0"/>
        <w:ind w:left="2155" w:right="0"/>
        <w:rPr>
          <w:rFonts w:ascii="Times New Roman" w:hAnsi="Times New Roman" w:cstheme="majorBidi"/>
          <w:rtl/>
        </w:rPr>
      </w:pPr>
    </w:p>
    <w:p w14:paraId="41C42FF3" w14:textId="1DB92537" w:rsidR="00F64A51" w:rsidRPr="000F4378" w:rsidRDefault="00F64A51" w:rsidP="00C721BC">
      <w:pPr>
        <w:pStyle w:val="21"/>
        <w:bidi w:val="0"/>
        <w:ind w:right="0"/>
        <w:rPr>
          <w:rFonts w:ascii="Times New Roman" w:hAnsi="Times New Roman" w:cstheme="majorBidi"/>
          <w:sz w:val="24"/>
          <w:szCs w:val="24"/>
          <w:rtl/>
        </w:rPr>
      </w:pPr>
      <w:bookmarkStart w:id="32" w:name="_Ref160101089"/>
      <w:r w:rsidRPr="000F4378">
        <w:rPr>
          <w:rFonts w:ascii="Times New Roman" w:hAnsi="Times New Roman" w:cstheme="majorBidi"/>
          <w:b w:val="0"/>
          <w:sz w:val="24"/>
          <w:szCs w:val="24"/>
        </w:rPr>
        <w:t>Entering data into the system</w:t>
      </w:r>
      <w:bookmarkEnd w:id="32"/>
    </w:p>
    <w:p w14:paraId="00EAFC63" w14:textId="438CD167" w:rsidR="00F64A51" w:rsidRPr="000F4378" w:rsidRDefault="00F64A51">
      <w:pPr>
        <w:pStyle w:val="33"/>
        <w:numPr>
          <w:ilvl w:val="0"/>
          <w:numId w:val="38"/>
        </w:numPr>
        <w:bidi w:val="0"/>
        <w:ind w:right="0"/>
        <w:rPr>
          <w:rFonts w:ascii="Times New Roman" w:hAnsi="Times New Roman" w:cstheme="majorBidi"/>
          <w:rtl/>
        </w:rPr>
      </w:pPr>
      <w:r w:rsidRPr="000F4378">
        <w:rPr>
          <w:rFonts w:ascii="Times New Roman" w:hAnsi="Times New Roman" w:cstheme="majorBidi"/>
          <w:b w:val="0"/>
        </w:rPr>
        <w:t xml:space="preserve">The system will allow </w:t>
      </w:r>
      <w:r w:rsidR="00E133CF" w:rsidRPr="000F4378">
        <w:rPr>
          <w:rFonts w:ascii="Times New Roman" w:hAnsi="Times New Roman" w:cstheme="majorBidi"/>
          <w:b w:val="0"/>
        </w:rPr>
        <w:t>data to be manually entered</w:t>
      </w:r>
      <w:r w:rsidRPr="000F4378">
        <w:rPr>
          <w:rFonts w:ascii="Times New Roman" w:hAnsi="Times New Roman" w:cstheme="majorBidi"/>
          <w:b w:val="0"/>
        </w:rPr>
        <w:t xml:space="preserve"> through a keyboard or barcode reader (where relevant).</w:t>
      </w:r>
    </w:p>
    <w:p w14:paraId="2D1D2414" w14:textId="7BAE46F7" w:rsidR="00A8193E" w:rsidRPr="000F4378" w:rsidRDefault="00A8193E">
      <w:pPr>
        <w:pStyle w:val="33"/>
        <w:numPr>
          <w:ilvl w:val="0"/>
          <w:numId w:val="38"/>
        </w:numPr>
        <w:bidi w:val="0"/>
        <w:ind w:right="0"/>
        <w:rPr>
          <w:rFonts w:ascii="Times New Roman" w:hAnsi="Times New Roman" w:cstheme="majorBidi"/>
          <w:rtl/>
        </w:rPr>
      </w:pPr>
      <w:r w:rsidRPr="000F4378">
        <w:rPr>
          <w:rFonts w:ascii="Times New Roman" w:hAnsi="Times New Roman" w:cstheme="majorBidi"/>
          <w:b w:val="0"/>
        </w:rPr>
        <w:lastRenderedPageBreak/>
        <w:t xml:space="preserve">The system will allow </w:t>
      </w:r>
      <w:r w:rsidR="00E133CF" w:rsidRPr="000F4378">
        <w:rPr>
          <w:rFonts w:ascii="Times New Roman" w:hAnsi="Times New Roman" w:cstheme="majorBidi"/>
          <w:b w:val="0"/>
        </w:rPr>
        <w:t>data to be selected</w:t>
      </w:r>
      <w:r w:rsidRPr="000F4378">
        <w:rPr>
          <w:rFonts w:ascii="Times New Roman" w:hAnsi="Times New Roman" w:cstheme="majorBidi"/>
          <w:b w:val="0"/>
        </w:rPr>
        <w:t xml:space="preserve"> from a list / table or </w:t>
      </w:r>
      <w:r w:rsidR="00E133CF" w:rsidRPr="000F4378">
        <w:rPr>
          <w:rFonts w:ascii="Times New Roman" w:hAnsi="Times New Roman" w:cstheme="majorBidi"/>
          <w:b w:val="0"/>
        </w:rPr>
        <w:t>via</w:t>
      </w:r>
      <w:r w:rsidRPr="000F4378">
        <w:rPr>
          <w:rFonts w:ascii="Times New Roman" w:hAnsi="Times New Roman" w:cstheme="majorBidi"/>
          <w:b w:val="0"/>
        </w:rPr>
        <w:t xml:space="preserve"> free text (where relevant).</w:t>
      </w:r>
    </w:p>
    <w:p w14:paraId="3BA8382A" w14:textId="346BCC7B" w:rsidR="00714F22" w:rsidRPr="000F4378" w:rsidRDefault="00714F22">
      <w:pPr>
        <w:pStyle w:val="33"/>
        <w:numPr>
          <w:ilvl w:val="0"/>
          <w:numId w:val="38"/>
        </w:numPr>
        <w:bidi w:val="0"/>
        <w:ind w:right="0"/>
        <w:rPr>
          <w:rFonts w:ascii="Times New Roman" w:hAnsi="Times New Roman" w:cstheme="majorBidi"/>
        </w:rPr>
      </w:pPr>
      <w:r w:rsidRPr="000F4378">
        <w:rPr>
          <w:rFonts w:ascii="Times New Roman" w:hAnsi="Times New Roman" w:cstheme="majorBidi"/>
          <w:b w:val="0"/>
        </w:rPr>
        <w:t>The system will support the insertion of user comments from a table or as free text in both Hebrew and English.</w:t>
      </w:r>
    </w:p>
    <w:p w14:paraId="1D24CF87" w14:textId="64F58712" w:rsidR="00BA3EB9" w:rsidRPr="000F4378" w:rsidRDefault="00BA3EB9">
      <w:pPr>
        <w:pStyle w:val="33"/>
        <w:numPr>
          <w:ilvl w:val="0"/>
          <w:numId w:val="38"/>
        </w:numPr>
        <w:bidi w:val="0"/>
        <w:ind w:right="0"/>
        <w:rPr>
          <w:rFonts w:ascii="Times New Roman" w:hAnsi="Times New Roman" w:cstheme="majorBidi"/>
          <w:rtl/>
        </w:rPr>
      </w:pPr>
      <w:r w:rsidRPr="000F4378">
        <w:rPr>
          <w:rFonts w:ascii="Times New Roman" w:hAnsi="Times New Roman" w:cstheme="majorBidi"/>
          <w:b w:val="0"/>
        </w:rPr>
        <w:t xml:space="preserve">The system will </w:t>
      </w:r>
      <w:r w:rsidR="004C4434" w:rsidRPr="000F4378">
        <w:rPr>
          <w:rFonts w:ascii="Times New Roman" w:hAnsi="Times New Roman" w:cstheme="majorBidi"/>
          <w:b w:val="0"/>
        </w:rPr>
        <w:t xml:space="preserve">also </w:t>
      </w:r>
      <w:r w:rsidRPr="000F4378">
        <w:rPr>
          <w:rFonts w:ascii="Times New Roman" w:hAnsi="Times New Roman" w:cstheme="majorBidi"/>
          <w:b w:val="0"/>
        </w:rPr>
        <w:t xml:space="preserve">support a two-dimensional </w:t>
      </w:r>
      <w:r w:rsidRPr="000F4378">
        <w:rPr>
          <w:rFonts w:ascii="Times New Roman" w:hAnsi="Times New Roman" w:cstheme="majorBidi"/>
          <w:bCs/>
        </w:rPr>
        <w:t>QR</w:t>
      </w:r>
      <w:r w:rsidRPr="000F4378">
        <w:rPr>
          <w:rFonts w:ascii="Times New Roman" w:hAnsi="Times New Roman" w:cstheme="majorBidi"/>
          <w:b w:val="0"/>
        </w:rPr>
        <w:t xml:space="preserve"> barcode</w:t>
      </w:r>
      <w:r w:rsidR="00E133CF" w:rsidRPr="000F4378">
        <w:rPr>
          <w:rFonts w:ascii="Times New Roman" w:hAnsi="Times New Roman" w:cstheme="majorBidi"/>
          <w:b w:val="0"/>
        </w:rPr>
        <w:t>.</w:t>
      </w:r>
    </w:p>
    <w:p w14:paraId="707A5D30" w14:textId="77777777" w:rsidR="00A8193E" w:rsidRPr="000F4378" w:rsidRDefault="00A8193E" w:rsidP="00C721BC">
      <w:pPr>
        <w:pStyle w:val="30"/>
        <w:numPr>
          <w:ilvl w:val="0"/>
          <w:numId w:val="0"/>
        </w:numPr>
        <w:bidi w:val="0"/>
        <w:ind w:left="2155" w:right="0"/>
        <w:rPr>
          <w:rFonts w:ascii="Times New Roman" w:hAnsi="Times New Roman" w:cstheme="majorBidi"/>
          <w:highlight w:val="green"/>
        </w:rPr>
      </w:pPr>
    </w:p>
    <w:p w14:paraId="2155E4EA" w14:textId="130E74E1" w:rsidR="00A8193E" w:rsidRPr="000F4378" w:rsidRDefault="00A8193E" w:rsidP="00C721BC">
      <w:pPr>
        <w:pStyle w:val="21"/>
        <w:keepNext/>
        <w:bidi w:val="0"/>
        <w:ind w:right="0"/>
        <w:rPr>
          <w:rFonts w:ascii="Times New Roman" w:hAnsi="Times New Roman" w:cstheme="majorBidi"/>
          <w:sz w:val="24"/>
          <w:szCs w:val="24"/>
          <w:rtl/>
        </w:rPr>
      </w:pPr>
      <w:bookmarkStart w:id="33" w:name="_Ref160101107"/>
      <w:r w:rsidRPr="000F4378">
        <w:rPr>
          <w:rFonts w:ascii="Times New Roman" w:hAnsi="Times New Roman" w:cstheme="majorBidi"/>
          <w:b w:val="0"/>
          <w:sz w:val="24"/>
          <w:szCs w:val="24"/>
        </w:rPr>
        <w:t>Displaying results</w:t>
      </w:r>
      <w:bookmarkEnd w:id="33"/>
    </w:p>
    <w:p w14:paraId="7A1B7951" w14:textId="0EC6F224" w:rsidR="00A8193E" w:rsidRPr="000F4378" w:rsidRDefault="00A8193E" w:rsidP="00C721BC">
      <w:pPr>
        <w:pStyle w:val="33"/>
        <w:keepNext/>
        <w:numPr>
          <w:ilvl w:val="0"/>
          <w:numId w:val="0"/>
        </w:numPr>
        <w:bidi w:val="0"/>
        <w:ind w:left="1017" w:right="0"/>
        <w:rPr>
          <w:rFonts w:ascii="Times New Roman" w:hAnsi="Times New Roman" w:cstheme="majorBidi"/>
          <w:rtl/>
        </w:rPr>
      </w:pPr>
      <w:r w:rsidRPr="000F4378">
        <w:rPr>
          <w:rFonts w:ascii="Times New Roman" w:hAnsi="Times New Roman" w:cstheme="majorBidi"/>
          <w:b w:val="0"/>
        </w:rPr>
        <w:t>The system will display the results in numbers, table</w:t>
      </w:r>
      <w:r w:rsidR="00C24600" w:rsidRPr="000F4378">
        <w:rPr>
          <w:rFonts w:ascii="Times New Roman" w:hAnsi="Times New Roman" w:cstheme="majorBidi"/>
          <w:b w:val="0"/>
        </w:rPr>
        <w:t>s</w:t>
      </w:r>
      <w:r w:rsidRPr="000F4378">
        <w:rPr>
          <w:rFonts w:ascii="Times New Roman" w:hAnsi="Times New Roman" w:cstheme="majorBidi"/>
          <w:b w:val="0"/>
        </w:rPr>
        <w:t>, graph</w:t>
      </w:r>
      <w:r w:rsidR="00C24600" w:rsidRPr="000F4378">
        <w:rPr>
          <w:rFonts w:ascii="Times New Roman" w:hAnsi="Times New Roman" w:cstheme="majorBidi"/>
          <w:b w:val="0"/>
        </w:rPr>
        <w:t>s</w:t>
      </w:r>
      <w:r w:rsidRPr="000F4378">
        <w:rPr>
          <w:rFonts w:ascii="Times New Roman" w:hAnsi="Times New Roman" w:cstheme="majorBidi"/>
          <w:b w:val="0"/>
        </w:rPr>
        <w:t xml:space="preserve">, etc. </w:t>
      </w:r>
      <w:r w:rsidR="008C05A9" w:rsidRPr="000F4378">
        <w:rPr>
          <w:rFonts w:ascii="Times New Roman" w:hAnsi="Times New Roman" w:cstheme="majorBidi"/>
          <w:b w:val="0"/>
        </w:rPr>
        <w:t>depending on</w:t>
      </w:r>
      <w:r w:rsidRPr="000F4378">
        <w:rPr>
          <w:rFonts w:ascii="Times New Roman" w:hAnsi="Times New Roman" w:cstheme="majorBidi"/>
          <w:b w:val="0"/>
        </w:rPr>
        <w:t xml:space="preserve"> </w:t>
      </w:r>
      <w:r w:rsidR="00442BD9" w:rsidRPr="000F4378">
        <w:rPr>
          <w:rFonts w:ascii="Times New Roman" w:hAnsi="Times New Roman" w:cstheme="majorBidi"/>
          <w:b w:val="0"/>
        </w:rPr>
        <w:t>what is needed</w:t>
      </w:r>
      <w:r w:rsidRPr="000F4378">
        <w:rPr>
          <w:rFonts w:ascii="Times New Roman" w:hAnsi="Times New Roman" w:cstheme="majorBidi"/>
          <w:b w:val="0"/>
        </w:rPr>
        <w:t>.</w:t>
      </w:r>
    </w:p>
    <w:p w14:paraId="0B0A1F73" w14:textId="77777777" w:rsidR="00A8193E" w:rsidRPr="000F4378" w:rsidRDefault="00A8193E" w:rsidP="00C721BC">
      <w:pPr>
        <w:pStyle w:val="33"/>
        <w:numPr>
          <w:ilvl w:val="0"/>
          <w:numId w:val="0"/>
        </w:numPr>
        <w:bidi w:val="0"/>
        <w:ind w:left="1377" w:right="0"/>
        <w:rPr>
          <w:rFonts w:ascii="Times New Roman" w:hAnsi="Times New Roman" w:cstheme="majorBidi"/>
          <w:rtl/>
        </w:rPr>
      </w:pPr>
    </w:p>
    <w:p w14:paraId="4D996FCC" w14:textId="336B9B3E" w:rsidR="002157B1" w:rsidRPr="000F4378" w:rsidRDefault="002157B1" w:rsidP="00C721BC">
      <w:pPr>
        <w:pStyle w:val="21"/>
        <w:bidi w:val="0"/>
        <w:ind w:right="0"/>
        <w:rPr>
          <w:rFonts w:ascii="Times New Roman" w:hAnsi="Times New Roman" w:cstheme="majorBidi"/>
          <w:sz w:val="24"/>
          <w:szCs w:val="24"/>
        </w:rPr>
      </w:pPr>
      <w:bookmarkStart w:id="34" w:name="_Ref160101120"/>
      <w:r w:rsidRPr="000F4378">
        <w:rPr>
          <w:rFonts w:ascii="Times New Roman" w:hAnsi="Times New Roman" w:cstheme="majorBidi"/>
          <w:b w:val="0"/>
          <w:sz w:val="24"/>
          <w:szCs w:val="24"/>
        </w:rPr>
        <w:t xml:space="preserve">Interfaces </w:t>
      </w:r>
      <w:r w:rsidR="00C721BC">
        <w:rPr>
          <w:rFonts w:ascii="Times New Roman" w:hAnsi="Times New Roman" w:cstheme="majorBidi"/>
          <w:b w:val="0"/>
          <w:sz w:val="24"/>
          <w:szCs w:val="24"/>
        </w:rPr>
        <w:t xml:space="preserve">to </w:t>
      </w:r>
      <w:r w:rsidRPr="000F4378">
        <w:rPr>
          <w:rFonts w:ascii="Times New Roman" w:hAnsi="Times New Roman" w:cstheme="majorBidi"/>
          <w:b w:val="0"/>
          <w:sz w:val="24"/>
          <w:szCs w:val="24"/>
        </w:rPr>
        <w:t>laboratory devices</w:t>
      </w:r>
      <w:bookmarkEnd w:id="34"/>
    </w:p>
    <w:p w14:paraId="6910AB77" w14:textId="0796EEC9" w:rsidR="002157B1" w:rsidRPr="000F4378" w:rsidRDefault="002157B1" w:rsidP="00C721BC">
      <w:pPr>
        <w:pStyle w:val="33"/>
        <w:numPr>
          <w:ilvl w:val="0"/>
          <w:numId w:val="0"/>
        </w:numPr>
        <w:bidi w:val="0"/>
        <w:ind w:left="1017"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w:t>
      </w:r>
      <w:r w:rsidR="00791DA1" w:rsidRPr="000F4378">
        <w:rPr>
          <w:rFonts w:ascii="Times New Roman" w:hAnsi="Times New Roman" w:cstheme="majorBidi"/>
          <w:b w:val="0"/>
        </w:rPr>
        <w:t>interfacing</w:t>
      </w:r>
      <w:r w:rsidRPr="000F4378">
        <w:rPr>
          <w:rFonts w:ascii="Times New Roman" w:hAnsi="Times New Roman" w:cstheme="majorBidi"/>
          <w:b w:val="0"/>
        </w:rPr>
        <w:t xml:space="preserve"> and </w:t>
      </w:r>
      <w:r w:rsidR="00791DA1" w:rsidRPr="000F4378">
        <w:rPr>
          <w:rFonts w:ascii="Times New Roman" w:hAnsi="Times New Roman" w:cstheme="majorBidi"/>
          <w:b w:val="0"/>
        </w:rPr>
        <w:t xml:space="preserve">the </w:t>
      </w:r>
      <w:r w:rsidRPr="000F4378">
        <w:rPr>
          <w:rFonts w:ascii="Times New Roman" w:hAnsi="Times New Roman" w:cstheme="majorBidi"/>
          <w:b w:val="0"/>
        </w:rPr>
        <w:t xml:space="preserve">reception of results from devices via one-way / two-way communication </w:t>
      </w:r>
      <w:r w:rsidR="00791DA1" w:rsidRPr="000F4378">
        <w:rPr>
          <w:rFonts w:ascii="Times New Roman" w:hAnsi="Times New Roman" w:cstheme="majorBidi"/>
          <w:b w:val="0"/>
        </w:rPr>
        <w:t>on a need basis</w:t>
      </w:r>
      <w:r w:rsidRPr="000F4378">
        <w:rPr>
          <w:rFonts w:ascii="Times New Roman" w:hAnsi="Times New Roman" w:cstheme="majorBidi"/>
          <w:b w:val="0"/>
        </w:rPr>
        <w:t xml:space="preserve">, </w:t>
      </w:r>
      <w:del w:id="35" w:author="Efrat Shelach Yeshurun" w:date="2025-02-18T18:21:00Z" w16du:dateUtc="2025-02-18T16:21:00Z">
        <w:r w:rsidRPr="000F4378" w:rsidDel="00A97224">
          <w:rPr>
            <w:rFonts w:ascii="Times New Roman" w:hAnsi="Times New Roman" w:cstheme="majorBidi"/>
            <w:b w:val="0"/>
          </w:rPr>
          <w:delText xml:space="preserve">as specified in </w:delText>
        </w:r>
      </w:del>
    </w:p>
    <w:p w14:paraId="54C6C8C2" w14:textId="77777777" w:rsidR="002157B1" w:rsidRPr="000F4378" w:rsidRDefault="002157B1" w:rsidP="00C721BC">
      <w:pPr>
        <w:pStyle w:val="30"/>
        <w:numPr>
          <w:ilvl w:val="0"/>
          <w:numId w:val="0"/>
        </w:numPr>
        <w:bidi w:val="0"/>
        <w:ind w:left="2155" w:right="0"/>
        <w:rPr>
          <w:rFonts w:ascii="Times New Roman" w:hAnsi="Times New Roman" w:cstheme="majorBidi"/>
        </w:rPr>
      </w:pPr>
    </w:p>
    <w:p w14:paraId="10115215" w14:textId="37BBA105" w:rsidR="003649B8" w:rsidRPr="000F4378" w:rsidRDefault="003649B8" w:rsidP="00C721BC">
      <w:pPr>
        <w:pStyle w:val="21"/>
        <w:bidi w:val="0"/>
        <w:ind w:right="0"/>
        <w:rPr>
          <w:rFonts w:ascii="Times New Roman" w:hAnsi="Times New Roman" w:cstheme="majorBidi"/>
          <w:sz w:val="24"/>
          <w:szCs w:val="24"/>
        </w:rPr>
      </w:pPr>
      <w:bookmarkStart w:id="36" w:name="_Ref160101128"/>
      <w:r w:rsidRPr="000F4378">
        <w:rPr>
          <w:rFonts w:ascii="Times New Roman" w:hAnsi="Times New Roman" w:cstheme="majorBidi"/>
          <w:b w:val="0"/>
          <w:sz w:val="24"/>
          <w:szCs w:val="24"/>
        </w:rPr>
        <w:t xml:space="preserve">Authorizations and </w:t>
      </w:r>
      <w:bookmarkEnd w:id="36"/>
      <w:r w:rsidR="008D4807" w:rsidRPr="000F4378">
        <w:rPr>
          <w:rFonts w:ascii="Times New Roman" w:hAnsi="Times New Roman" w:cstheme="majorBidi"/>
          <w:b w:val="0"/>
          <w:sz w:val="24"/>
          <w:szCs w:val="24"/>
        </w:rPr>
        <w:t>positions</w:t>
      </w:r>
    </w:p>
    <w:p w14:paraId="5CAF362B" w14:textId="3B6E832B" w:rsidR="00C4241E" w:rsidRPr="000F4378" w:rsidRDefault="00560BED">
      <w:pPr>
        <w:pStyle w:val="33"/>
        <w:numPr>
          <w:ilvl w:val="0"/>
          <w:numId w:val="39"/>
        </w:numPr>
        <w:bidi w:val="0"/>
        <w:ind w:right="0"/>
        <w:rPr>
          <w:rFonts w:ascii="Times New Roman" w:hAnsi="Times New Roman" w:cstheme="majorBidi"/>
          <w:rtl/>
        </w:rPr>
      </w:pPr>
      <w:r w:rsidRPr="000F4378">
        <w:rPr>
          <w:rFonts w:ascii="Times New Roman" w:hAnsi="Times New Roman" w:cstheme="majorBidi"/>
          <w:b w:val="0"/>
        </w:rPr>
        <w:t xml:space="preserve">The system will support defining authorized users, and </w:t>
      </w:r>
      <w:r w:rsidR="005C51BE" w:rsidRPr="000F4378">
        <w:rPr>
          <w:rFonts w:ascii="Times New Roman" w:hAnsi="Times New Roman" w:cstheme="majorBidi"/>
          <w:b w:val="0"/>
        </w:rPr>
        <w:t xml:space="preserve">a </w:t>
      </w:r>
      <w:r w:rsidR="005511D0" w:rsidRPr="000F4378">
        <w:rPr>
          <w:rFonts w:ascii="Times New Roman" w:hAnsi="Times New Roman" w:cstheme="majorBidi"/>
          <w:b w:val="0"/>
        </w:rPr>
        <w:t>user</w:t>
      </w:r>
      <w:r w:rsidR="005C51BE" w:rsidRPr="000F4378">
        <w:rPr>
          <w:rFonts w:ascii="Times New Roman" w:hAnsi="Times New Roman" w:cstheme="majorBidi"/>
          <w:b w:val="0"/>
        </w:rPr>
        <w:t xml:space="preserve"> hierarchy of</w:t>
      </w:r>
      <w:r w:rsidRPr="000F4378">
        <w:rPr>
          <w:rFonts w:ascii="Times New Roman" w:hAnsi="Times New Roman" w:cstheme="majorBidi"/>
          <w:b w:val="0"/>
        </w:rPr>
        <w:t xml:space="preserve"> in-process authorizations</w:t>
      </w:r>
      <w:r w:rsidR="001B181A">
        <w:rPr>
          <w:rFonts w:ascii="Times New Roman" w:hAnsi="Times New Roman" w:cstheme="majorBidi"/>
          <w:b w:val="0"/>
        </w:rPr>
        <w:t xml:space="preserve"> using Active Directory when applicable</w:t>
      </w:r>
      <w:r w:rsidRPr="000F4378">
        <w:rPr>
          <w:rFonts w:ascii="Times New Roman" w:hAnsi="Times New Roman" w:cstheme="majorBidi"/>
          <w:b w:val="0"/>
        </w:rPr>
        <w:t>.</w:t>
      </w:r>
    </w:p>
    <w:p w14:paraId="43C1749C" w14:textId="1BB56D57" w:rsidR="0094051E" w:rsidRPr="000F4378" w:rsidRDefault="003649B8">
      <w:pPr>
        <w:pStyle w:val="33"/>
        <w:numPr>
          <w:ilvl w:val="0"/>
          <w:numId w:val="39"/>
        </w:numPr>
        <w:bidi w:val="0"/>
        <w:ind w:right="0"/>
        <w:rPr>
          <w:rFonts w:ascii="Times New Roman" w:hAnsi="Times New Roman" w:cstheme="majorBidi"/>
        </w:rPr>
      </w:pPr>
      <w:r w:rsidRPr="000F4378">
        <w:rPr>
          <w:rFonts w:ascii="Times New Roman" w:hAnsi="Times New Roman" w:cstheme="majorBidi"/>
          <w:b w:val="0"/>
        </w:rPr>
        <w:t xml:space="preserve">The system will </w:t>
      </w:r>
      <w:r w:rsidR="009331DA" w:rsidRPr="000F4378">
        <w:rPr>
          <w:rFonts w:ascii="Times New Roman" w:hAnsi="Times New Roman" w:cstheme="majorBidi"/>
          <w:b w:val="0"/>
        </w:rPr>
        <w:t>allow for</w:t>
      </w:r>
      <w:r w:rsidRPr="000F4378">
        <w:rPr>
          <w:rFonts w:ascii="Times New Roman" w:hAnsi="Times New Roman" w:cstheme="majorBidi"/>
          <w:b w:val="0"/>
        </w:rPr>
        <w:t xml:space="preserve"> personalization of user authorizations to perform </w:t>
      </w:r>
      <w:r w:rsidR="00DA0D72" w:rsidRPr="000F4378">
        <w:rPr>
          <w:rFonts w:ascii="Times New Roman" w:hAnsi="Times New Roman" w:cstheme="majorBidi"/>
          <w:b w:val="0"/>
        </w:rPr>
        <w:t>position</w:t>
      </w:r>
      <w:r w:rsidRPr="000F4378">
        <w:rPr>
          <w:rFonts w:ascii="Times New Roman" w:hAnsi="Times New Roman" w:cstheme="majorBidi"/>
          <w:b w:val="0"/>
        </w:rPr>
        <w:t>-based actions</w:t>
      </w:r>
      <w:r w:rsidR="00BF5647" w:rsidRPr="000F4378">
        <w:rPr>
          <w:rFonts w:ascii="Times New Roman" w:hAnsi="Times New Roman" w:cstheme="majorBidi"/>
          <w:b w:val="0"/>
        </w:rPr>
        <w:t xml:space="preserve"> – </w:t>
      </w:r>
      <w:r w:rsidRPr="000F4378">
        <w:rPr>
          <w:rFonts w:ascii="Times New Roman" w:hAnsi="Times New Roman" w:cstheme="majorBidi"/>
          <w:b w:val="0"/>
        </w:rPr>
        <w:t>for example, not every user will be able to reject a test or verify results or approve a test that involves unusual behavior.</w:t>
      </w:r>
    </w:p>
    <w:p w14:paraId="3C37252F" w14:textId="7206657B" w:rsidR="003649B8" w:rsidRPr="000F4378" w:rsidRDefault="00AE6F71">
      <w:pPr>
        <w:pStyle w:val="33"/>
        <w:numPr>
          <w:ilvl w:val="0"/>
          <w:numId w:val="39"/>
        </w:numPr>
        <w:bidi w:val="0"/>
        <w:ind w:right="0"/>
        <w:rPr>
          <w:rFonts w:ascii="Times New Roman" w:hAnsi="Times New Roman" w:cstheme="majorBidi"/>
        </w:rPr>
      </w:pPr>
      <w:r w:rsidRPr="000F4378">
        <w:rPr>
          <w:rFonts w:ascii="Times New Roman" w:hAnsi="Times New Roman" w:cstheme="majorBidi"/>
          <w:b w:val="0"/>
        </w:rPr>
        <w:t xml:space="preserve">The </w:t>
      </w:r>
      <w:r w:rsidR="009331DA" w:rsidRPr="000F4378">
        <w:rPr>
          <w:rFonts w:ascii="Times New Roman" w:hAnsi="Times New Roman" w:cstheme="majorBidi"/>
          <w:b w:val="0"/>
        </w:rPr>
        <w:t>positions</w:t>
      </w:r>
      <w:r w:rsidR="00C32341" w:rsidRPr="000F4378">
        <w:rPr>
          <w:rFonts w:ascii="Times New Roman" w:hAnsi="Times New Roman" w:cstheme="majorBidi"/>
          <w:b w:val="0"/>
        </w:rPr>
        <w:t xml:space="preserve"> of the</w:t>
      </w:r>
      <w:r w:rsidR="003649B8" w:rsidRPr="000F4378">
        <w:rPr>
          <w:rFonts w:ascii="Times New Roman" w:hAnsi="Times New Roman" w:cstheme="majorBidi"/>
          <w:b w:val="0"/>
        </w:rPr>
        <w:t xml:space="preserve"> </w:t>
      </w:r>
      <w:r w:rsidR="004C0588" w:rsidRPr="000F4378">
        <w:rPr>
          <w:rFonts w:ascii="Times New Roman" w:hAnsi="Times New Roman" w:cstheme="majorBidi"/>
          <w:bCs/>
        </w:rPr>
        <w:t>s</w:t>
      </w:r>
      <w:r w:rsidR="003649B8" w:rsidRPr="000F4378">
        <w:rPr>
          <w:rFonts w:ascii="Times New Roman" w:hAnsi="Times New Roman" w:cstheme="majorBidi"/>
          <w:bCs/>
        </w:rPr>
        <w:t>uper user</w:t>
      </w:r>
      <w:r w:rsidR="003649B8" w:rsidRPr="000F4378">
        <w:rPr>
          <w:rFonts w:ascii="Times New Roman" w:hAnsi="Times New Roman" w:cstheme="majorBidi"/>
          <w:b w:val="0"/>
        </w:rPr>
        <w:t xml:space="preserve"> </w:t>
      </w:r>
      <w:r w:rsidR="00C32341" w:rsidRPr="000F4378">
        <w:rPr>
          <w:rFonts w:ascii="Times New Roman" w:hAnsi="Times New Roman" w:cstheme="majorBidi"/>
          <w:b w:val="0"/>
        </w:rPr>
        <w:t xml:space="preserve">will also be defined </w:t>
      </w:r>
      <w:r w:rsidR="003649B8" w:rsidRPr="000F4378">
        <w:rPr>
          <w:rFonts w:ascii="Times New Roman" w:hAnsi="Times New Roman" w:cstheme="majorBidi"/>
          <w:b w:val="0"/>
        </w:rPr>
        <w:t>for the center, the laboratory and laboratory section.</w:t>
      </w:r>
      <w:r w:rsidR="003649B8" w:rsidRPr="000F4378">
        <w:rPr>
          <w:rFonts w:ascii="Times New Roman" w:hAnsi="Times New Roman" w:cstheme="majorBidi"/>
          <w:bCs/>
        </w:rPr>
        <w:t xml:space="preserve"> </w:t>
      </w:r>
      <w:r w:rsidR="003649B8" w:rsidRPr="000F4378">
        <w:rPr>
          <w:rFonts w:ascii="Times New Roman" w:hAnsi="Times New Roman" w:cstheme="majorBidi"/>
          <w:b w:val="0"/>
        </w:rPr>
        <w:t xml:space="preserve">These </w:t>
      </w:r>
      <w:r w:rsidR="009331DA" w:rsidRPr="000F4378">
        <w:rPr>
          <w:rFonts w:ascii="Times New Roman" w:hAnsi="Times New Roman" w:cstheme="majorBidi"/>
          <w:b w:val="0"/>
        </w:rPr>
        <w:t>positions</w:t>
      </w:r>
      <w:r w:rsidR="003649B8" w:rsidRPr="000F4378">
        <w:rPr>
          <w:rFonts w:ascii="Times New Roman" w:hAnsi="Times New Roman" w:cstheme="majorBidi"/>
          <w:b w:val="0"/>
        </w:rPr>
        <w:t xml:space="preserve"> may define various </w:t>
      </w:r>
      <w:r w:rsidR="00745E85" w:rsidRPr="000F4378">
        <w:rPr>
          <w:rFonts w:ascii="Times New Roman" w:hAnsi="Times New Roman" w:cstheme="majorBidi"/>
          <w:b w:val="0"/>
        </w:rPr>
        <w:t>settings</w:t>
      </w:r>
      <w:r w:rsidR="003649B8" w:rsidRPr="000F4378">
        <w:rPr>
          <w:rFonts w:ascii="Times New Roman" w:hAnsi="Times New Roman" w:cstheme="majorBidi"/>
          <w:b w:val="0"/>
        </w:rPr>
        <w:t xml:space="preserve"> during system </w:t>
      </w:r>
      <w:r w:rsidR="003649B8" w:rsidRPr="000F4378">
        <w:rPr>
          <w:rFonts w:ascii="Times New Roman" w:hAnsi="Times New Roman" w:cstheme="majorBidi"/>
          <w:bCs/>
        </w:rPr>
        <w:t>setup</w:t>
      </w:r>
      <w:r w:rsidR="003649B8" w:rsidRPr="000F4378">
        <w:rPr>
          <w:rFonts w:ascii="Times New Roman" w:hAnsi="Times New Roman" w:cstheme="majorBidi"/>
          <w:b w:val="0"/>
        </w:rPr>
        <w:t xml:space="preserve"> and during its life.</w:t>
      </w:r>
    </w:p>
    <w:p w14:paraId="078F9E26" w14:textId="6714AECF" w:rsidR="00BA3EB9" w:rsidRPr="000F4378" w:rsidRDefault="00BA3EB9">
      <w:pPr>
        <w:pStyle w:val="33"/>
        <w:numPr>
          <w:ilvl w:val="0"/>
          <w:numId w:val="39"/>
        </w:numPr>
        <w:bidi w:val="0"/>
        <w:ind w:right="0"/>
        <w:rPr>
          <w:rFonts w:ascii="Times New Roman" w:hAnsi="Times New Roman" w:cstheme="majorBidi"/>
        </w:rPr>
      </w:pPr>
      <w:r w:rsidRPr="000F4378">
        <w:rPr>
          <w:rFonts w:ascii="Times New Roman" w:hAnsi="Times New Roman" w:cstheme="majorBidi"/>
          <w:b w:val="0"/>
        </w:rPr>
        <w:t>The varying levels of authorization will be defined for ordering tests</w:t>
      </w:r>
      <w:r w:rsidR="009018CB" w:rsidRPr="000F4378">
        <w:rPr>
          <w:rFonts w:ascii="Times New Roman" w:hAnsi="Times New Roman" w:cstheme="majorBidi"/>
          <w:b w:val="0"/>
        </w:rPr>
        <w:t>, for example:</w:t>
      </w:r>
      <w:r w:rsidRPr="000F4378">
        <w:rPr>
          <w:rFonts w:ascii="Times New Roman" w:hAnsi="Times New Roman" w:cstheme="majorBidi"/>
          <w:b w:val="0"/>
        </w:rPr>
        <w:t xml:space="preserve"> </w:t>
      </w:r>
      <w:r w:rsidR="009018CB" w:rsidRPr="000F4378">
        <w:rPr>
          <w:rFonts w:ascii="Times New Roman" w:hAnsi="Times New Roman" w:cstheme="majorBidi"/>
          <w:b w:val="0"/>
        </w:rPr>
        <w:t xml:space="preserve">specific types of </w:t>
      </w:r>
      <w:r w:rsidRPr="000F4378">
        <w:rPr>
          <w:rFonts w:ascii="Times New Roman" w:hAnsi="Times New Roman" w:cstheme="majorBidi"/>
          <w:b w:val="0"/>
        </w:rPr>
        <w:t xml:space="preserve"> tests may </w:t>
      </w:r>
      <w:r w:rsidR="00C05190" w:rsidRPr="000F4378">
        <w:rPr>
          <w:rFonts w:ascii="Times New Roman" w:hAnsi="Times New Roman" w:cstheme="majorBidi"/>
          <w:b w:val="0"/>
        </w:rPr>
        <w:t xml:space="preserve">only </w:t>
      </w:r>
      <w:r w:rsidRPr="000F4378">
        <w:rPr>
          <w:rFonts w:ascii="Times New Roman" w:hAnsi="Times New Roman" w:cstheme="majorBidi"/>
          <w:b w:val="0"/>
        </w:rPr>
        <w:t>be ordered by a senior physician, department director, etc.</w:t>
      </w:r>
    </w:p>
    <w:p w14:paraId="23F8A814" w14:textId="77777777" w:rsidR="00C4241E" w:rsidRPr="000F4378" w:rsidRDefault="00C4241E" w:rsidP="00C721BC">
      <w:pPr>
        <w:pStyle w:val="30"/>
        <w:numPr>
          <w:ilvl w:val="0"/>
          <w:numId w:val="0"/>
        </w:numPr>
        <w:bidi w:val="0"/>
        <w:ind w:left="2155" w:right="0"/>
        <w:rPr>
          <w:rFonts w:ascii="Times New Roman" w:hAnsi="Times New Roman" w:cstheme="majorBidi"/>
        </w:rPr>
      </w:pPr>
    </w:p>
    <w:p w14:paraId="3CFD466A" w14:textId="1AF58898" w:rsidR="00056374" w:rsidRPr="000F4378" w:rsidRDefault="001026E9" w:rsidP="00C721BC">
      <w:pPr>
        <w:pStyle w:val="21"/>
        <w:bidi w:val="0"/>
        <w:ind w:right="0"/>
        <w:rPr>
          <w:rFonts w:ascii="Times New Roman" w:hAnsi="Times New Roman" w:cstheme="majorBidi"/>
          <w:sz w:val="24"/>
          <w:szCs w:val="24"/>
          <w:rtl/>
        </w:rPr>
      </w:pPr>
      <w:bookmarkStart w:id="37" w:name="_Ref160101138"/>
      <w:r w:rsidRPr="000F4378">
        <w:rPr>
          <w:rFonts w:ascii="Times New Roman" w:hAnsi="Times New Roman" w:cstheme="majorBidi"/>
          <w:b w:val="0"/>
          <w:sz w:val="24"/>
          <w:szCs w:val="24"/>
        </w:rPr>
        <w:t>Identification and system entry</w:t>
      </w:r>
      <w:bookmarkEnd w:id="37"/>
    </w:p>
    <w:p w14:paraId="12A600EC" w14:textId="1B3CB769" w:rsidR="00056374" w:rsidRPr="000F4378" w:rsidRDefault="00056374" w:rsidP="00C721BC">
      <w:pPr>
        <w:pStyle w:val="33"/>
        <w:numPr>
          <w:ilvl w:val="0"/>
          <w:numId w:val="0"/>
        </w:numPr>
        <w:bidi w:val="0"/>
        <w:ind w:left="1017" w:right="0"/>
        <w:rPr>
          <w:rFonts w:ascii="Times New Roman" w:hAnsi="Times New Roman" w:cstheme="majorBidi"/>
          <w:rtl/>
        </w:rPr>
      </w:pPr>
      <w:r w:rsidRPr="000F4378">
        <w:rPr>
          <w:rFonts w:ascii="Times New Roman" w:hAnsi="Times New Roman" w:cstheme="majorBidi"/>
          <w:b w:val="0"/>
        </w:rPr>
        <w:t xml:space="preserve">The proposed solution will </w:t>
      </w:r>
      <w:r w:rsidR="00C05190" w:rsidRPr="000F4378">
        <w:rPr>
          <w:rFonts w:ascii="Times New Roman" w:hAnsi="Times New Roman" w:cstheme="majorBidi"/>
          <w:b w:val="0"/>
        </w:rPr>
        <w:t xml:space="preserve">allow </w:t>
      </w:r>
      <w:r w:rsidR="00757C2E" w:rsidRPr="000F4378">
        <w:rPr>
          <w:rFonts w:ascii="Times New Roman" w:hAnsi="Times New Roman" w:cstheme="majorBidi"/>
          <w:b w:val="0"/>
        </w:rPr>
        <w:t>system entry by</w:t>
      </w:r>
      <w:r w:rsidRPr="000F4378">
        <w:rPr>
          <w:rFonts w:ascii="Times New Roman" w:hAnsi="Times New Roman" w:cstheme="majorBidi"/>
          <w:b w:val="0"/>
        </w:rPr>
        <w:t>:</w:t>
      </w:r>
    </w:p>
    <w:p w14:paraId="68D9DD8A" w14:textId="470DDBA5" w:rsidR="00056374" w:rsidRPr="000F4378" w:rsidRDefault="00056374">
      <w:pPr>
        <w:pStyle w:val="33"/>
        <w:numPr>
          <w:ilvl w:val="0"/>
          <w:numId w:val="40"/>
        </w:numPr>
        <w:bidi w:val="0"/>
        <w:ind w:right="0"/>
        <w:rPr>
          <w:rFonts w:ascii="Times New Roman" w:hAnsi="Times New Roman" w:cstheme="majorBidi"/>
        </w:rPr>
      </w:pPr>
      <w:r w:rsidRPr="000F4378">
        <w:rPr>
          <w:rFonts w:ascii="Times New Roman" w:hAnsi="Times New Roman" w:cstheme="majorBidi"/>
          <w:b w:val="0"/>
        </w:rPr>
        <w:t xml:space="preserve">Identification </w:t>
      </w:r>
      <w:r w:rsidR="00757C2E" w:rsidRPr="000F4378">
        <w:rPr>
          <w:rFonts w:ascii="Times New Roman" w:hAnsi="Times New Roman" w:cstheme="majorBidi"/>
          <w:b w:val="0"/>
        </w:rPr>
        <w:t>via</w:t>
      </w:r>
      <w:r w:rsidRPr="000F4378">
        <w:rPr>
          <w:rFonts w:ascii="Times New Roman" w:hAnsi="Times New Roman" w:cstheme="majorBidi"/>
          <w:b w:val="0"/>
        </w:rPr>
        <w:t xml:space="preserve"> </w:t>
      </w:r>
      <w:r w:rsidR="00C05190" w:rsidRPr="000F4378">
        <w:rPr>
          <w:rFonts w:ascii="Times New Roman" w:hAnsi="Times New Roman" w:cstheme="majorBidi"/>
          <w:b w:val="0"/>
        </w:rPr>
        <w:t>username</w:t>
      </w:r>
      <w:r w:rsidRPr="000F4378">
        <w:rPr>
          <w:rFonts w:ascii="Times New Roman" w:hAnsi="Times New Roman" w:cstheme="majorBidi"/>
          <w:b w:val="0"/>
        </w:rPr>
        <w:t xml:space="preserve"> and password</w:t>
      </w:r>
      <w:r w:rsidR="00757C2E" w:rsidRPr="000F4378">
        <w:rPr>
          <w:rFonts w:ascii="Times New Roman" w:hAnsi="Times New Roman" w:cstheme="majorBidi"/>
          <w:b w:val="0"/>
        </w:rPr>
        <w:t>.</w:t>
      </w:r>
    </w:p>
    <w:p w14:paraId="5C4EBEA4" w14:textId="6C6909BC" w:rsidR="00056374" w:rsidRPr="000F4378" w:rsidRDefault="00DA05CF">
      <w:pPr>
        <w:pStyle w:val="33"/>
        <w:numPr>
          <w:ilvl w:val="0"/>
          <w:numId w:val="40"/>
        </w:numPr>
        <w:bidi w:val="0"/>
        <w:ind w:right="0"/>
        <w:rPr>
          <w:rFonts w:ascii="Times New Roman" w:hAnsi="Times New Roman" w:cstheme="majorBidi"/>
        </w:rPr>
      </w:pPr>
      <w:r w:rsidRPr="000F4378">
        <w:rPr>
          <w:rFonts w:ascii="Times New Roman" w:hAnsi="Times New Roman" w:cstheme="majorBidi"/>
          <w:b w:val="0"/>
        </w:rPr>
        <w:t xml:space="preserve">Ability to define various levels of identification according to </w:t>
      </w:r>
      <w:r w:rsidR="003B26A7" w:rsidRPr="000F4378">
        <w:rPr>
          <w:rFonts w:ascii="Times New Roman" w:hAnsi="Times New Roman" w:cstheme="majorBidi"/>
          <w:b w:val="0"/>
        </w:rPr>
        <w:t xml:space="preserve">the </w:t>
      </w:r>
      <w:r w:rsidRPr="000F4378">
        <w:rPr>
          <w:rFonts w:ascii="Times New Roman" w:hAnsi="Times New Roman" w:cstheme="majorBidi"/>
          <w:b w:val="0"/>
        </w:rPr>
        <w:t>position in the system.</w:t>
      </w:r>
      <w:r w:rsidRPr="000F4378">
        <w:rPr>
          <w:rFonts w:ascii="Times New Roman" w:hAnsi="Times New Roman" w:cstheme="majorBidi"/>
          <w:bCs/>
        </w:rPr>
        <w:t xml:space="preserve"> </w:t>
      </w:r>
      <w:r w:rsidRPr="000F4378">
        <w:rPr>
          <w:rFonts w:ascii="Times New Roman" w:hAnsi="Times New Roman" w:cstheme="majorBidi"/>
          <w:b w:val="0"/>
        </w:rPr>
        <w:t xml:space="preserve">Certain positions may need to have a </w:t>
      </w:r>
      <w:r w:rsidRPr="000F4378">
        <w:rPr>
          <w:rFonts w:ascii="Times New Roman" w:hAnsi="Times New Roman" w:cstheme="majorBidi"/>
          <w:bCs/>
        </w:rPr>
        <w:t>2FA</w:t>
      </w:r>
      <w:r w:rsidRPr="000F4378">
        <w:rPr>
          <w:rFonts w:ascii="Times New Roman" w:hAnsi="Times New Roman" w:cstheme="majorBidi"/>
          <w:b w:val="0"/>
        </w:rPr>
        <w:t xml:space="preserve"> defined, for example: </w:t>
      </w:r>
      <w:r w:rsidR="001569CA" w:rsidRPr="000F4378">
        <w:rPr>
          <w:rFonts w:ascii="Times New Roman" w:hAnsi="Times New Roman" w:cstheme="majorBidi"/>
          <w:b w:val="0"/>
        </w:rPr>
        <w:t>i</w:t>
      </w:r>
      <w:r w:rsidRPr="000F4378">
        <w:rPr>
          <w:rFonts w:ascii="Times New Roman" w:hAnsi="Times New Roman" w:cstheme="majorBidi"/>
          <w:b w:val="0"/>
        </w:rPr>
        <w:t>dentification by employee tag / SMS / biometric identification depending on the division’s requirement.</w:t>
      </w:r>
    </w:p>
    <w:p w14:paraId="5AE0BAB2" w14:textId="366F871F" w:rsidR="00DA05CF" w:rsidRPr="000F4378" w:rsidRDefault="00DA05CF">
      <w:pPr>
        <w:pStyle w:val="33"/>
        <w:numPr>
          <w:ilvl w:val="0"/>
          <w:numId w:val="40"/>
        </w:numPr>
        <w:bidi w:val="0"/>
        <w:ind w:right="0"/>
        <w:rPr>
          <w:rFonts w:ascii="Times New Roman" w:hAnsi="Times New Roman" w:cstheme="majorBidi"/>
        </w:rPr>
      </w:pPr>
      <w:r w:rsidRPr="000F4378">
        <w:rPr>
          <w:rFonts w:ascii="Times New Roman" w:hAnsi="Times New Roman" w:cstheme="majorBidi"/>
          <w:b w:val="0"/>
        </w:rPr>
        <w:t xml:space="preserve">Identification against </w:t>
      </w:r>
      <w:r w:rsidRPr="000F4378">
        <w:rPr>
          <w:rFonts w:ascii="Times New Roman" w:hAnsi="Times New Roman" w:cstheme="majorBidi"/>
          <w:bCs/>
        </w:rPr>
        <w:t>AD</w:t>
      </w:r>
      <w:r w:rsidR="009018CB" w:rsidRPr="000F4378">
        <w:rPr>
          <w:rFonts w:ascii="Times New Roman" w:hAnsi="Times New Roman" w:cstheme="majorBidi"/>
          <w:b w:val="0"/>
        </w:rPr>
        <w:t xml:space="preserve"> (Active Directory)</w:t>
      </w:r>
      <w:r w:rsidRPr="000F4378">
        <w:rPr>
          <w:rFonts w:ascii="Times New Roman" w:hAnsi="Times New Roman" w:cstheme="majorBidi"/>
          <w:b w:val="0"/>
        </w:rPr>
        <w:t xml:space="preserve"> or the center’s identification system</w:t>
      </w:r>
    </w:p>
    <w:p w14:paraId="1B9F7199" w14:textId="58FE5107" w:rsidR="00056374" w:rsidRPr="000F4378" w:rsidRDefault="00E147E0" w:rsidP="00C721BC">
      <w:pPr>
        <w:pStyle w:val="33"/>
        <w:numPr>
          <w:ilvl w:val="0"/>
          <w:numId w:val="0"/>
        </w:numPr>
        <w:bidi w:val="0"/>
        <w:ind w:left="1017" w:right="0"/>
        <w:rPr>
          <w:rFonts w:ascii="Times New Roman" w:hAnsi="Times New Roman" w:cstheme="majorBidi"/>
          <w:rtl/>
        </w:rPr>
      </w:pPr>
      <w:r w:rsidRPr="000F4378">
        <w:rPr>
          <w:rFonts w:ascii="Times New Roman" w:hAnsi="Times New Roman" w:cstheme="majorBidi"/>
          <w:b w:val="0"/>
        </w:rPr>
        <w:br/>
      </w:r>
      <w:r w:rsidR="00646313" w:rsidRPr="000F4378">
        <w:rPr>
          <w:rFonts w:ascii="Times New Roman" w:hAnsi="Times New Roman" w:cstheme="majorBidi"/>
          <w:b w:val="0"/>
        </w:rPr>
        <w:t>Once successfully entered</w:t>
      </w:r>
      <w:r w:rsidRPr="000F4378">
        <w:rPr>
          <w:rFonts w:ascii="Times New Roman" w:hAnsi="Times New Roman" w:cstheme="majorBidi"/>
          <w:b w:val="0"/>
        </w:rPr>
        <w:t>, the system will display a small ID photo of the user in the corner of the screen.</w:t>
      </w:r>
    </w:p>
    <w:p w14:paraId="35C8AE5E" w14:textId="77777777" w:rsidR="001026E9" w:rsidRPr="000F4378" w:rsidRDefault="001026E9" w:rsidP="00C721BC">
      <w:pPr>
        <w:pStyle w:val="30"/>
        <w:numPr>
          <w:ilvl w:val="0"/>
          <w:numId w:val="0"/>
        </w:numPr>
        <w:bidi w:val="0"/>
        <w:ind w:left="2155" w:right="0"/>
        <w:rPr>
          <w:rFonts w:ascii="Times New Roman" w:hAnsi="Times New Roman" w:cstheme="majorBidi"/>
          <w:rtl/>
        </w:rPr>
      </w:pPr>
    </w:p>
    <w:p w14:paraId="1155148E" w14:textId="14A76178" w:rsidR="001026E9" w:rsidRPr="000F4378" w:rsidRDefault="009018CB" w:rsidP="00C721BC">
      <w:pPr>
        <w:pStyle w:val="33"/>
        <w:numPr>
          <w:ilvl w:val="0"/>
          <w:numId w:val="0"/>
        </w:numPr>
        <w:bidi w:val="0"/>
        <w:ind w:left="1017" w:right="0"/>
        <w:rPr>
          <w:rFonts w:ascii="Times New Roman" w:hAnsi="Times New Roman" w:cstheme="majorBidi"/>
          <w:b w:val="0"/>
          <w:bCs/>
        </w:rPr>
      </w:pPr>
      <w:r w:rsidRPr="000F4378">
        <w:rPr>
          <w:rFonts w:ascii="Times New Roman" w:hAnsi="Times New Roman" w:cstheme="majorBidi"/>
          <w:b w:val="0"/>
        </w:rPr>
        <w:lastRenderedPageBreak/>
        <w:t>The system will s</w:t>
      </w:r>
      <w:r w:rsidR="001026E9" w:rsidRPr="000F4378">
        <w:rPr>
          <w:rFonts w:ascii="Times New Roman" w:hAnsi="Times New Roman" w:cstheme="majorBidi"/>
          <w:b w:val="0"/>
        </w:rPr>
        <w:t>upport standard identification methods to allow easy collaboration between medical centers if needed</w:t>
      </w:r>
      <w:r w:rsidR="001569CA">
        <w:rPr>
          <w:rFonts w:ascii="Times New Roman" w:hAnsi="Times New Roman" w:cstheme="majorBidi"/>
          <w:b w:val="0"/>
        </w:rPr>
        <w:t>.</w:t>
      </w:r>
    </w:p>
    <w:p w14:paraId="0802522C" w14:textId="48B21FD4" w:rsidR="001026E9" w:rsidRPr="000F4378" w:rsidRDefault="001026E9" w:rsidP="00C721BC">
      <w:pPr>
        <w:pStyle w:val="33"/>
        <w:numPr>
          <w:ilvl w:val="0"/>
          <w:numId w:val="0"/>
        </w:numPr>
        <w:bidi w:val="0"/>
        <w:ind w:left="1017" w:right="0"/>
        <w:rPr>
          <w:rFonts w:ascii="Times New Roman" w:hAnsi="Times New Roman" w:cstheme="majorBidi"/>
          <w:b w:val="0"/>
          <w:bCs/>
        </w:rPr>
      </w:pPr>
      <w:r w:rsidRPr="000F4378">
        <w:rPr>
          <w:rFonts w:ascii="Times New Roman" w:hAnsi="Times New Roman" w:cstheme="majorBidi"/>
          <w:b w:val="0"/>
        </w:rPr>
        <w:t xml:space="preserve">As a minimum, </w:t>
      </w:r>
      <w:r w:rsidR="009018CB" w:rsidRPr="000F4378">
        <w:rPr>
          <w:rFonts w:ascii="Times New Roman" w:hAnsi="Times New Roman" w:cstheme="majorBidi"/>
          <w:b w:val="0"/>
        </w:rPr>
        <w:t xml:space="preserve">the system should have the </w:t>
      </w:r>
      <w:r w:rsidRPr="000F4378">
        <w:rPr>
          <w:rFonts w:ascii="Times New Roman" w:hAnsi="Times New Roman" w:cstheme="majorBidi"/>
          <w:b w:val="0"/>
        </w:rPr>
        <w:t>ability to import/use external authenticator for such needs</w:t>
      </w:r>
    </w:p>
    <w:p w14:paraId="2967E1FB" w14:textId="77777777" w:rsidR="001026E9" w:rsidRPr="000F4378" w:rsidRDefault="001026E9" w:rsidP="00C721BC">
      <w:pPr>
        <w:pStyle w:val="30"/>
        <w:numPr>
          <w:ilvl w:val="0"/>
          <w:numId w:val="0"/>
        </w:numPr>
        <w:bidi w:val="0"/>
        <w:ind w:left="2155" w:right="0"/>
        <w:rPr>
          <w:rFonts w:ascii="Times New Roman" w:hAnsi="Times New Roman" w:cstheme="majorBidi"/>
          <w:rtl/>
        </w:rPr>
      </w:pPr>
    </w:p>
    <w:p w14:paraId="2278944D" w14:textId="77777777" w:rsidR="00056BE2" w:rsidRPr="000F4378" w:rsidRDefault="00056BE2" w:rsidP="00C721BC">
      <w:pPr>
        <w:pStyle w:val="30"/>
        <w:numPr>
          <w:ilvl w:val="0"/>
          <w:numId w:val="0"/>
        </w:numPr>
        <w:bidi w:val="0"/>
        <w:ind w:left="2155" w:right="0"/>
        <w:rPr>
          <w:rFonts w:ascii="Times New Roman" w:hAnsi="Times New Roman" w:cstheme="majorBidi"/>
          <w:rtl/>
        </w:rPr>
      </w:pPr>
    </w:p>
    <w:p w14:paraId="786820EA" w14:textId="6B6AB907" w:rsidR="003214E7" w:rsidRPr="000F4378" w:rsidRDefault="003214E7" w:rsidP="00C721BC">
      <w:pPr>
        <w:pStyle w:val="21"/>
        <w:keepNext/>
        <w:bidi w:val="0"/>
        <w:ind w:right="0"/>
        <w:rPr>
          <w:rFonts w:ascii="Times New Roman" w:hAnsi="Times New Roman" w:cstheme="majorBidi"/>
          <w:sz w:val="24"/>
          <w:szCs w:val="24"/>
          <w:rtl/>
        </w:rPr>
      </w:pPr>
      <w:r w:rsidRPr="000F4378">
        <w:rPr>
          <w:rFonts w:ascii="Times New Roman" w:hAnsi="Times New Roman" w:cstheme="majorBidi"/>
          <w:b w:val="0"/>
          <w:sz w:val="24"/>
          <w:szCs w:val="24"/>
        </w:rPr>
        <w:t>Electronic</w:t>
      </w:r>
      <w:r w:rsidRPr="000F4378">
        <w:rPr>
          <w:rFonts w:ascii="Times New Roman" w:hAnsi="Times New Roman" w:cstheme="majorBidi"/>
          <w:bCs/>
          <w:sz w:val="24"/>
          <w:szCs w:val="24"/>
        </w:rPr>
        <w:t xml:space="preserve"> </w:t>
      </w:r>
      <w:r w:rsidR="00C768E5" w:rsidRPr="000F4378">
        <w:rPr>
          <w:rFonts w:ascii="Times New Roman" w:hAnsi="Times New Roman" w:cstheme="majorBidi"/>
          <w:b w:val="0"/>
          <w:sz w:val="24"/>
          <w:szCs w:val="24"/>
        </w:rPr>
        <w:t>signature</w:t>
      </w:r>
    </w:p>
    <w:p w14:paraId="50DA58B4" w14:textId="3684EEC1" w:rsidR="003214E7" w:rsidRPr="000F4378" w:rsidRDefault="003214E7" w:rsidP="00C721BC">
      <w:pPr>
        <w:pStyle w:val="33"/>
        <w:keepNext/>
        <w:numPr>
          <w:ilvl w:val="0"/>
          <w:numId w:val="0"/>
        </w:numPr>
        <w:bidi w:val="0"/>
        <w:ind w:left="1017" w:right="0"/>
        <w:rPr>
          <w:rFonts w:ascii="Times New Roman" w:hAnsi="Times New Roman" w:cstheme="majorBidi"/>
        </w:rPr>
      </w:pPr>
      <w:r w:rsidRPr="000F4378">
        <w:rPr>
          <w:rFonts w:ascii="Times New Roman" w:hAnsi="Times New Roman" w:cstheme="majorBidi"/>
          <w:b w:val="0"/>
        </w:rPr>
        <w:t xml:space="preserve">The system will </w:t>
      </w:r>
      <w:r w:rsidR="005C1E38" w:rsidRPr="000F4378">
        <w:rPr>
          <w:rFonts w:ascii="Times New Roman" w:hAnsi="Times New Roman" w:cstheme="majorBidi"/>
          <w:b w:val="0"/>
        </w:rPr>
        <w:t>allow</w:t>
      </w:r>
      <w:r w:rsidRPr="000F4378">
        <w:rPr>
          <w:rFonts w:ascii="Times New Roman" w:hAnsi="Times New Roman" w:cstheme="majorBidi"/>
          <w:b w:val="0"/>
        </w:rPr>
        <w:t xml:space="preserve"> electronic signature</w:t>
      </w:r>
      <w:r w:rsidR="00DC0D2C" w:rsidRPr="000F4378">
        <w:rPr>
          <w:rFonts w:ascii="Times New Roman" w:hAnsi="Times New Roman" w:cstheme="majorBidi"/>
          <w:b w:val="0"/>
        </w:rPr>
        <w:t>s</w:t>
      </w:r>
      <w:r w:rsidRPr="000F4378">
        <w:rPr>
          <w:rFonts w:ascii="Times New Roman" w:hAnsi="Times New Roman" w:cstheme="majorBidi"/>
          <w:b w:val="0"/>
        </w:rPr>
        <w:t xml:space="preserve"> in every stage of the process </w:t>
      </w:r>
      <w:r w:rsidR="005C1E38" w:rsidRPr="000F4378">
        <w:rPr>
          <w:rFonts w:ascii="Times New Roman" w:hAnsi="Times New Roman" w:cstheme="majorBidi"/>
          <w:b w:val="0"/>
        </w:rPr>
        <w:t xml:space="preserve">based on the </w:t>
      </w:r>
      <w:r w:rsidRPr="000F4378">
        <w:rPr>
          <w:rFonts w:ascii="Times New Roman" w:hAnsi="Times New Roman" w:cstheme="majorBidi"/>
          <w:b w:val="0"/>
        </w:rPr>
        <w:t xml:space="preserve">center / laboratory / laboratory unit </w:t>
      </w:r>
      <w:r w:rsidR="005F0216" w:rsidRPr="000F4378">
        <w:rPr>
          <w:rFonts w:ascii="Times New Roman" w:hAnsi="Times New Roman" w:cstheme="majorBidi"/>
          <w:b w:val="0"/>
        </w:rPr>
        <w:t xml:space="preserve">setting </w:t>
      </w:r>
      <w:r w:rsidRPr="000F4378">
        <w:rPr>
          <w:rFonts w:ascii="Times New Roman" w:hAnsi="Times New Roman" w:cstheme="majorBidi"/>
          <w:b w:val="0"/>
        </w:rPr>
        <w:t xml:space="preserve">and </w:t>
      </w:r>
      <w:r w:rsidR="00B57FDC" w:rsidRPr="000F4378">
        <w:rPr>
          <w:rFonts w:ascii="Times New Roman" w:hAnsi="Times New Roman" w:cstheme="majorBidi"/>
          <w:b w:val="0"/>
        </w:rPr>
        <w:t>in accordance with</w:t>
      </w:r>
      <w:r w:rsidRPr="000F4378">
        <w:rPr>
          <w:rFonts w:ascii="Times New Roman" w:hAnsi="Times New Roman" w:cstheme="majorBidi"/>
          <w:b w:val="0"/>
        </w:rPr>
        <w:t xml:space="preserve"> the Ministry’s requirements and guidelines on electronic signature </w:t>
      </w:r>
      <w:r w:rsidR="005F0216" w:rsidRPr="000F4378">
        <w:rPr>
          <w:rFonts w:ascii="Times New Roman" w:hAnsi="Times New Roman" w:cstheme="majorBidi"/>
          <w:b w:val="0"/>
        </w:rPr>
        <w:t>as</w:t>
      </w:r>
      <w:r w:rsidRPr="000F4378">
        <w:rPr>
          <w:rFonts w:ascii="Times New Roman" w:hAnsi="Times New Roman" w:cstheme="majorBidi"/>
          <w:b w:val="0"/>
        </w:rPr>
        <w:t xml:space="preserve"> defined in the detail</w:t>
      </w:r>
      <w:r w:rsidR="005F0216" w:rsidRPr="000F4378">
        <w:rPr>
          <w:rFonts w:ascii="Times New Roman" w:hAnsi="Times New Roman" w:cstheme="majorBidi"/>
          <w:b w:val="0"/>
        </w:rPr>
        <w:t>ed</w:t>
      </w:r>
      <w:r w:rsidRPr="000F4378">
        <w:rPr>
          <w:rFonts w:ascii="Times New Roman" w:hAnsi="Times New Roman" w:cstheme="majorBidi"/>
          <w:b w:val="0"/>
        </w:rPr>
        <w:t xml:space="preserve"> solution design stage.</w:t>
      </w:r>
    </w:p>
    <w:p w14:paraId="4D04FDB7" w14:textId="07A5FB10" w:rsidR="009018CB" w:rsidRPr="000F4378" w:rsidRDefault="009018CB" w:rsidP="00C721BC">
      <w:pPr>
        <w:pStyle w:val="33"/>
        <w:keepNext/>
        <w:numPr>
          <w:ilvl w:val="0"/>
          <w:numId w:val="0"/>
        </w:numPr>
        <w:bidi w:val="0"/>
        <w:ind w:left="1017" w:right="0"/>
        <w:rPr>
          <w:rFonts w:ascii="Times New Roman" w:hAnsi="Times New Roman" w:cstheme="majorBidi"/>
        </w:rPr>
      </w:pPr>
      <w:r w:rsidRPr="000F4378">
        <w:rPr>
          <w:rFonts w:ascii="Times New Roman" w:hAnsi="Times New Roman" w:cstheme="majorBidi"/>
        </w:rPr>
        <w:t>The system should use the electronic signature that is used by the Ministry.</w:t>
      </w:r>
    </w:p>
    <w:p w14:paraId="2A27B869" w14:textId="77777777" w:rsidR="003214E7" w:rsidRPr="000F4378" w:rsidRDefault="003214E7" w:rsidP="00C721BC">
      <w:pPr>
        <w:pStyle w:val="30"/>
        <w:keepNext/>
        <w:numPr>
          <w:ilvl w:val="0"/>
          <w:numId w:val="0"/>
        </w:numPr>
        <w:bidi w:val="0"/>
        <w:ind w:left="2155" w:right="0"/>
        <w:rPr>
          <w:rFonts w:ascii="Times New Roman" w:hAnsi="Times New Roman" w:cstheme="majorBidi"/>
          <w:rtl/>
        </w:rPr>
      </w:pPr>
    </w:p>
    <w:p w14:paraId="54CCF47B" w14:textId="51AC2EE9" w:rsidR="00BC3EAE" w:rsidRPr="000F4378" w:rsidRDefault="00CD7C9D" w:rsidP="00C721BC">
      <w:pPr>
        <w:pStyle w:val="21"/>
        <w:bidi w:val="0"/>
        <w:ind w:right="0"/>
        <w:rPr>
          <w:rFonts w:ascii="Times New Roman" w:hAnsi="Times New Roman" w:cstheme="majorBidi"/>
          <w:sz w:val="24"/>
          <w:szCs w:val="24"/>
          <w:rtl/>
        </w:rPr>
      </w:pPr>
      <w:r w:rsidRPr="000F4378">
        <w:rPr>
          <w:rFonts w:ascii="Times New Roman" w:hAnsi="Times New Roman" w:cstheme="majorBidi"/>
          <w:b w:val="0"/>
          <w:sz w:val="24"/>
          <w:szCs w:val="24"/>
        </w:rPr>
        <w:t>Data buffering</w:t>
      </w:r>
    </w:p>
    <w:p w14:paraId="5DAFFD3F" w14:textId="2581AE98" w:rsidR="00CD7C9D" w:rsidRPr="000F4378" w:rsidRDefault="00CD7C9D">
      <w:pPr>
        <w:pStyle w:val="33"/>
        <w:numPr>
          <w:ilvl w:val="0"/>
          <w:numId w:val="41"/>
        </w:numPr>
        <w:bidi w:val="0"/>
        <w:ind w:right="0"/>
        <w:rPr>
          <w:rFonts w:ascii="Times New Roman" w:hAnsi="Times New Roman" w:cstheme="majorBidi"/>
        </w:rPr>
      </w:pPr>
      <w:r w:rsidRPr="000F4378">
        <w:rPr>
          <w:rFonts w:ascii="Times New Roman" w:hAnsi="Times New Roman" w:cstheme="majorBidi"/>
          <w:b w:val="0"/>
        </w:rPr>
        <w:t xml:space="preserve">The system will </w:t>
      </w:r>
      <w:r w:rsidR="00FA4F48" w:rsidRPr="000F4378">
        <w:rPr>
          <w:rFonts w:ascii="Times New Roman" w:hAnsi="Times New Roman" w:cstheme="majorBidi"/>
          <w:b w:val="0"/>
        </w:rPr>
        <w:t>allow for</w:t>
      </w:r>
      <w:r w:rsidRPr="000F4378">
        <w:rPr>
          <w:rFonts w:ascii="Times New Roman" w:hAnsi="Times New Roman" w:cstheme="majorBidi"/>
          <w:b w:val="0"/>
        </w:rPr>
        <w:t xml:space="preserve"> the storage of extremely large amounts of information (</w:t>
      </w:r>
      <w:r w:rsidRPr="000F4378">
        <w:rPr>
          <w:rFonts w:ascii="Times New Roman" w:hAnsi="Times New Roman" w:cstheme="majorBidi"/>
          <w:bCs/>
        </w:rPr>
        <w:t>raw data</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 xml:space="preserve">Information that will not be </w:t>
      </w:r>
      <w:r w:rsidR="004F1633" w:rsidRPr="000F4378">
        <w:rPr>
          <w:rFonts w:ascii="Times New Roman" w:hAnsi="Times New Roman" w:cstheme="majorBidi"/>
          <w:b w:val="0"/>
        </w:rPr>
        <w:t>dispatched</w:t>
      </w:r>
      <w:r w:rsidRPr="000F4378">
        <w:rPr>
          <w:rFonts w:ascii="Times New Roman" w:hAnsi="Times New Roman" w:cstheme="majorBidi"/>
          <w:b w:val="0"/>
        </w:rPr>
        <w:t xml:space="preserve"> to the patient’s file.</w:t>
      </w:r>
    </w:p>
    <w:p w14:paraId="439351D9" w14:textId="76A7AA93" w:rsidR="00CD7C9D" w:rsidRPr="000F4378" w:rsidRDefault="00B511C4">
      <w:pPr>
        <w:pStyle w:val="33"/>
        <w:numPr>
          <w:ilvl w:val="0"/>
          <w:numId w:val="41"/>
        </w:numPr>
        <w:bidi w:val="0"/>
        <w:ind w:right="0"/>
        <w:rPr>
          <w:rFonts w:ascii="Times New Roman" w:hAnsi="Times New Roman" w:cstheme="majorBidi"/>
        </w:rPr>
      </w:pPr>
      <w:r w:rsidRPr="000F4378">
        <w:rPr>
          <w:rFonts w:ascii="Times New Roman" w:hAnsi="Times New Roman" w:cstheme="majorBidi"/>
          <w:b w:val="0"/>
        </w:rPr>
        <w:t>Long</w:t>
      </w:r>
      <w:r w:rsidR="00CD7C9D" w:rsidRPr="000F4378">
        <w:rPr>
          <w:rFonts w:ascii="Times New Roman" w:hAnsi="Times New Roman" w:cstheme="majorBidi"/>
          <w:b w:val="0"/>
        </w:rPr>
        <w:t xml:space="preserve">-term storage of </w:t>
      </w:r>
      <w:r w:rsidR="00CD7C9D" w:rsidRPr="000F4378">
        <w:rPr>
          <w:rFonts w:ascii="Times New Roman" w:hAnsi="Times New Roman" w:cstheme="majorBidi"/>
          <w:bCs/>
        </w:rPr>
        <w:t>raw data</w:t>
      </w:r>
      <w:r w:rsidR="00CD7C9D" w:rsidRPr="000F4378">
        <w:rPr>
          <w:rFonts w:ascii="Times New Roman" w:hAnsi="Times New Roman" w:cstheme="majorBidi"/>
          <w:b w:val="0"/>
        </w:rPr>
        <w:t xml:space="preserve"> (up to 25 years, </w:t>
      </w:r>
      <w:r w:rsidR="00A002FC" w:rsidRPr="000F4378">
        <w:rPr>
          <w:rFonts w:ascii="Times New Roman" w:hAnsi="Times New Roman" w:cstheme="majorBidi"/>
          <w:b w:val="0"/>
        </w:rPr>
        <w:t>depending on</w:t>
      </w:r>
      <w:r w:rsidR="00CD7C9D" w:rsidRPr="000F4378">
        <w:rPr>
          <w:rFonts w:ascii="Times New Roman" w:hAnsi="Times New Roman" w:cstheme="majorBidi"/>
          <w:b w:val="0"/>
        </w:rPr>
        <w:t xml:space="preserve"> the type of laboratory) </w:t>
      </w:r>
      <w:r w:rsidRPr="000F4378">
        <w:rPr>
          <w:rFonts w:ascii="Times New Roman" w:hAnsi="Times New Roman" w:cstheme="majorBidi"/>
          <w:b w:val="0"/>
        </w:rPr>
        <w:t xml:space="preserve">will be available </w:t>
      </w:r>
      <w:r w:rsidR="00A002FC" w:rsidRPr="000F4378">
        <w:rPr>
          <w:rFonts w:ascii="Times New Roman" w:hAnsi="Times New Roman" w:cstheme="majorBidi"/>
          <w:b w:val="0"/>
        </w:rPr>
        <w:t xml:space="preserve">to </w:t>
      </w:r>
      <w:r w:rsidR="00CF29A8" w:rsidRPr="000F4378">
        <w:rPr>
          <w:rFonts w:ascii="Times New Roman" w:hAnsi="Times New Roman" w:cstheme="majorBidi"/>
          <w:b w:val="0"/>
        </w:rPr>
        <w:t xml:space="preserve">enable a return to the information </w:t>
      </w:r>
      <w:r w:rsidR="00CD7C9D" w:rsidRPr="000F4378">
        <w:rPr>
          <w:rFonts w:ascii="Times New Roman" w:hAnsi="Times New Roman" w:cstheme="majorBidi"/>
          <w:b w:val="0"/>
        </w:rPr>
        <w:t>at a later time in accordance with clinical demand.</w:t>
      </w:r>
    </w:p>
    <w:p w14:paraId="638E4EE9" w14:textId="77777777" w:rsidR="00E5365A" w:rsidRPr="000F4378" w:rsidRDefault="00E5365A" w:rsidP="00C721BC">
      <w:pPr>
        <w:pStyle w:val="30"/>
        <w:numPr>
          <w:ilvl w:val="0"/>
          <w:numId w:val="0"/>
        </w:numPr>
        <w:bidi w:val="0"/>
        <w:ind w:left="2155" w:right="0"/>
        <w:rPr>
          <w:rFonts w:ascii="Times New Roman" w:hAnsi="Times New Roman" w:cstheme="majorBidi"/>
          <w:rtl/>
        </w:rPr>
      </w:pPr>
    </w:p>
    <w:p w14:paraId="16AA273E" w14:textId="7746257D" w:rsidR="00E5365A" w:rsidRPr="000F4378" w:rsidRDefault="00E5365A" w:rsidP="00C721BC">
      <w:pPr>
        <w:pStyle w:val="21"/>
        <w:keepNext/>
        <w:bidi w:val="0"/>
        <w:ind w:right="0"/>
        <w:rPr>
          <w:rFonts w:ascii="Times New Roman" w:hAnsi="Times New Roman" w:cstheme="majorBidi"/>
          <w:sz w:val="24"/>
          <w:szCs w:val="24"/>
          <w:rtl/>
        </w:rPr>
      </w:pPr>
      <w:bookmarkStart w:id="38" w:name="_Ref160101157"/>
      <w:r w:rsidRPr="000F4378">
        <w:rPr>
          <w:rFonts w:ascii="Times New Roman" w:hAnsi="Times New Roman" w:cstheme="majorBidi"/>
          <w:b w:val="0"/>
          <w:sz w:val="24"/>
          <w:szCs w:val="24"/>
        </w:rPr>
        <w:t>Monitoring</w:t>
      </w:r>
      <w:bookmarkEnd w:id="38"/>
    </w:p>
    <w:p w14:paraId="10D98F62" w14:textId="2423EEE9" w:rsidR="00E5365A" w:rsidRPr="000F4378" w:rsidRDefault="00E5365A">
      <w:pPr>
        <w:pStyle w:val="33"/>
        <w:keepNext/>
        <w:numPr>
          <w:ilvl w:val="0"/>
          <w:numId w:val="42"/>
        </w:numPr>
        <w:bidi w:val="0"/>
        <w:ind w:right="0"/>
        <w:rPr>
          <w:rFonts w:ascii="Times New Roman" w:hAnsi="Times New Roman" w:cstheme="majorBidi"/>
          <w:rtl/>
        </w:rPr>
      </w:pPr>
      <w:r w:rsidRPr="000F4378">
        <w:rPr>
          <w:rFonts w:ascii="Times New Roman" w:hAnsi="Times New Roman" w:cstheme="majorBidi"/>
          <w:b w:val="0"/>
        </w:rPr>
        <w:t xml:space="preserve">The system will </w:t>
      </w:r>
      <w:r w:rsidR="00FC6037" w:rsidRPr="000F4378">
        <w:rPr>
          <w:rFonts w:ascii="Times New Roman" w:hAnsi="Times New Roman" w:cstheme="majorBidi"/>
          <w:b w:val="0"/>
        </w:rPr>
        <w:t>allow</w:t>
      </w:r>
      <w:r w:rsidRPr="000F4378">
        <w:rPr>
          <w:rFonts w:ascii="Times New Roman" w:hAnsi="Times New Roman" w:cstheme="majorBidi"/>
          <w:b w:val="0"/>
        </w:rPr>
        <w:t xml:space="preserve"> </w:t>
      </w:r>
      <w:r w:rsidR="00B511C4" w:rsidRPr="000F4378">
        <w:rPr>
          <w:rFonts w:ascii="Times New Roman" w:hAnsi="Times New Roman" w:cstheme="majorBidi"/>
          <w:b w:val="0"/>
        </w:rPr>
        <w:t>for the</w:t>
      </w:r>
      <w:r w:rsidRPr="000F4378">
        <w:rPr>
          <w:rFonts w:ascii="Times New Roman" w:hAnsi="Times New Roman" w:cstheme="majorBidi"/>
          <w:b w:val="0"/>
        </w:rPr>
        <w:t xml:space="preserve"> various stages for all samples </w:t>
      </w:r>
      <w:r w:rsidR="00191752" w:rsidRPr="000F4378">
        <w:rPr>
          <w:rFonts w:ascii="Times New Roman" w:hAnsi="Times New Roman" w:cstheme="majorBidi"/>
          <w:b w:val="0"/>
        </w:rPr>
        <w:t xml:space="preserve">to be monitored </w:t>
      </w:r>
      <w:r w:rsidRPr="000F4378">
        <w:rPr>
          <w:rFonts w:ascii="Times New Roman" w:hAnsi="Times New Roman" w:cstheme="majorBidi"/>
          <w:b w:val="0"/>
        </w:rPr>
        <w:t xml:space="preserve">and will route the samples between the various stations, from </w:t>
      </w:r>
      <w:r w:rsidR="000E20E2" w:rsidRPr="000F4378">
        <w:rPr>
          <w:rFonts w:ascii="Times New Roman" w:hAnsi="Times New Roman" w:cstheme="majorBidi"/>
          <w:b w:val="0"/>
        </w:rPr>
        <w:t>the moment the order is received</w:t>
      </w:r>
      <w:r w:rsidRPr="000F4378">
        <w:rPr>
          <w:rFonts w:ascii="Times New Roman" w:hAnsi="Times New Roman" w:cstheme="majorBidi"/>
          <w:b w:val="0"/>
        </w:rPr>
        <w:t xml:space="preserve">, to implementation of all stages </w:t>
      </w:r>
      <w:r w:rsidR="000E20E2" w:rsidRPr="000F4378">
        <w:rPr>
          <w:rFonts w:ascii="Times New Roman" w:hAnsi="Times New Roman" w:cstheme="majorBidi"/>
          <w:b w:val="0"/>
        </w:rPr>
        <w:t>in</w:t>
      </w:r>
      <w:r w:rsidRPr="000F4378">
        <w:rPr>
          <w:rFonts w:ascii="Times New Roman" w:hAnsi="Times New Roman" w:cstheme="majorBidi"/>
          <w:b w:val="0"/>
        </w:rPr>
        <w:t xml:space="preserve"> the preparation of the material </w:t>
      </w:r>
      <w:r w:rsidR="0073556E" w:rsidRPr="000F4378">
        <w:rPr>
          <w:rFonts w:ascii="Times New Roman" w:hAnsi="Times New Roman" w:cstheme="majorBidi"/>
          <w:b w:val="0"/>
        </w:rPr>
        <w:t xml:space="preserve">and </w:t>
      </w:r>
      <w:r w:rsidR="00191752" w:rsidRPr="000F4378">
        <w:rPr>
          <w:rFonts w:ascii="Times New Roman" w:hAnsi="Times New Roman" w:cstheme="majorBidi"/>
          <w:b w:val="0"/>
        </w:rPr>
        <w:t>finally to the</w:t>
      </w:r>
      <w:r w:rsidRPr="000F4378">
        <w:rPr>
          <w:rFonts w:ascii="Times New Roman" w:hAnsi="Times New Roman" w:cstheme="majorBidi"/>
          <w:b w:val="0"/>
        </w:rPr>
        <w:t xml:space="preserve"> entering </w:t>
      </w:r>
      <w:r w:rsidR="00191752" w:rsidRPr="000F4378">
        <w:rPr>
          <w:rFonts w:ascii="Times New Roman" w:hAnsi="Times New Roman" w:cstheme="majorBidi"/>
          <w:b w:val="0"/>
        </w:rPr>
        <w:t>of</w:t>
      </w:r>
      <w:r w:rsidRPr="000F4378">
        <w:rPr>
          <w:rFonts w:ascii="Times New Roman" w:hAnsi="Times New Roman" w:cstheme="majorBidi"/>
          <w:b w:val="0"/>
        </w:rPr>
        <w:t xml:space="preserve"> test results and diagnosis.</w:t>
      </w:r>
    </w:p>
    <w:p w14:paraId="4CF02E08" w14:textId="55054876" w:rsidR="00F16C80" w:rsidRPr="000F4378" w:rsidRDefault="00F16C80">
      <w:pPr>
        <w:pStyle w:val="33"/>
        <w:keepNext/>
        <w:numPr>
          <w:ilvl w:val="0"/>
          <w:numId w:val="42"/>
        </w:numPr>
        <w:bidi w:val="0"/>
        <w:ind w:right="0"/>
        <w:rPr>
          <w:rFonts w:ascii="Times New Roman" w:hAnsi="Times New Roman" w:cstheme="majorBidi"/>
          <w:rtl/>
        </w:rPr>
      </w:pPr>
      <w:r w:rsidRPr="000F4378">
        <w:rPr>
          <w:rFonts w:ascii="Times New Roman" w:hAnsi="Times New Roman" w:cstheme="majorBidi"/>
          <w:b w:val="0"/>
        </w:rPr>
        <w:t xml:space="preserve">The system will display a </w:t>
      </w:r>
      <w:r w:rsidR="00C24600" w:rsidRPr="000F4378">
        <w:rPr>
          <w:rFonts w:ascii="Times New Roman" w:hAnsi="Times New Roman" w:cstheme="majorBidi"/>
          <w:bCs/>
        </w:rPr>
        <w:t xml:space="preserve">customized </w:t>
      </w:r>
      <w:r w:rsidR="000B2628">
        <w:rPr>
          <w:rFonts w:ascii="Times New Roman" w:hAnsi="Times New Roman" w:cstheme="majorBidi"/>
          <w:bCs/>
        </w:rPr>
        <w:t xml:space="preserve">dynamic </w:t>
      </w:r>
      <w:r w:rsidRPr="000F4378">
        <w:rPr>
          <w:rFonts w:ascii="Times New Roman" w:hAnsi="Times New Roman" w:cstheme="majorBidi"/>
          <w:bCs/>
        </w:rPr>
        <w:t>dashboard</w:t>
      </w:r>
      <w:r w:rsidRPr="000F4378">
        <w:rPr>
          <w:rFonts w:ascii="Times New Roman" w:hAnsi="Times New Roman" w:cstheme="majorBidi"/>
          <w:b w:val="0"/>
        </w:rPr>
        <w:t xml:space="preserve"> to the user based on the level of the user’s authorization</w:t>
      </w:r>
      <w:r w:rsidR="0068169A" w:rsidRPr="000F4378">
        <w:rPr>
          <w:rFonts w:ascii="Times New Roman" w:hAnsi="Times New Roman" w:cstheme="majorBidi"/>
          <w:b w:val="0"/>
        </w:rPr>
        <w:t>.</w:t>
      </w:r>
      <w:r w:rsidR="007B38B8" w:rsidRPr="000F4378">
        <w:rPr>
          <w:rFonts w:ascii="Times New Roman" w:hAnsi="Times New Roman" w:cstheme="majorBidi"/>
          <w:b w:val="0"/>
        </w:rPr>
        <w:t xml:space="preserve"> </w:t>
      </w:r>
      <w:r w:rsidR="009018CB" w:rsidRPr="000F4378">
        <w:rPr>
          <w:rFonts w:ascii="Times New Roman" w:hAnsi="Times New Roman" w:cstheme="majorBidi"/>
          <w:b w:val="0"/>
        </w:rPr>
        <w:t>For example: t</w:t>
      </w:r>
      <w:r w:rsidRPr="000F4378">
        <w:rPr>
          <w:rFonts w:ascii="Times New Roman" w:hAnsi="Times New Roman" w:cstheme="majorBidi"/>
          <w:b w:val="0"/>
        </w:rPr>
        <w:t xml:space="preserve">he laboratory director will </w:t>
      </w:r>
      <w:r w:rsidR="001B1D81" w:rsidRPr="000F4378">
        <w:rPr>
          <w:rFonts w:ascii="Times New Roman" w:hAnsi="Times New Roman" w:cstheme="majorBidi"/>
          <w:b w:val="0"/>
        </w:rPr>
        <w:t>be able to view</w:t>
      </w:r>
      <w:r w:rsidRPr="000F4378">
        <w:rPr>
          <w:rFonts w:ascii="Times New Roman" w:hAnsi="Times New Roman" w:cstheme="majorBidi"/>
          <w:b w:val="0"/>
        </w:rPr>
        <w:t xml:space="preserve"> the information relevant to that lab, while the laboratory division director will be able to view the relevant information for all laboratories</w:t>
      </w:r>
      <w:r w:rsidR="007B38B8" w:rsidRPr="000F4378">
        <w:rPr>
          <w:rFonts w:ascii="Times New Roman" w:hAnsi="Times New Roman" w:cstheme="majorBidi"/>
          <w:b w:val="0"/>
        </w:rPr>
        <w:t xml:space="preserve"> in the center. </w:t>
      </w:r>
      <w:r w:rsidR="000B2628">
        <w:rPr>
          <w:rFonts w:ascii="Times New Roman" w:hAnsi="Times New Roman" w:cstheme="majorBidi"/>
          <w:b w:val="0"/>
        </w:rPr>
        <w:t>Every user will be able to customize their own dashboard and to choose the components required.</w:t>
      </w:r>
    </w:p>
    <w:p w14:paraId="22D1978F" w14:textId="7F21C2BB" w:rsidR="001B5976" w:rsidRPr="000F4378" w:rsidRDefault="001B5976" w:rsidP="00C721BC">
      <w:pPr>
        <w:spacing w:after="160" w:line="259" w:lineRule="auto"/>
        <w:jc w:val="left"/>
        <w:rPr>
          <w:rFonts w:ascii="Times New Roman" w:hAnsi="Times New Roman" w:cstheme="majorBidi"/>
          <w:bCs/>
        </w:rPr>
      </w:pPr>
      <w:r w:rsidRPr="000F4378">
        <w:rPr>
          <w:rFonts w:ascii="Times New Roman" w:hAnsi="Times New Roman" w:cstheme="majorBidi"/>
          <w:b/>
          <w:bCs/>
          <w:rtl/>
        </w:rPr>
        <w:br w:type="page"/>
      </w:r>
    </w:p>
    <w:p w14:paraId="4D386FBA" w14:textId="77777777" w:rsidR="00CD7C9D" w:rsidRPr="000F4378" w:rsidRDefault="00CD7C9D" w:rsidP="00C721BC">
      <w:pPr>
        <w:pStyle w:val="21"/>
        <w:numPr>
          <w:ilvl w:val="0"/>
          <w:numId w:val="0"/>
        </w:numPr>
        <w:bidi w:val="0"/>
        <w:ind w:left="680" w:right="0"/>
        <w:rPr>
          <w:rFonts w:ascii="Times New Roman" w:hAnsi="Times New Roman" w:cstheme="majorBidi"/>
          <w:b w:val="0"/>
          <w:bCs/>
          <w:sz w:val="24"/>
          <w:szCs w:val="24"/>
          <w:rtl/>
        </w:rPr>
      </w:pPr>
    </w:p>
    <w:p w14:paraId="695E4F3F" w14:textId="3E93773A" w:rsidR="0048624A" w:rsidRPr="000F4378" w:rsidRDefault="008D1294" w:rsidP="00C721BC">
      <w:pPr>
        <w:pStyle w:val="1"/>
        <w:keepNext/>
        <w:bidi w:val="0"/>
        <w:rPr>
          <w:rFonts w:ascii="Times New Roman" w:hAnsi="Times New Roman" w:cstheme="majorBidi"/>
          <w:sz w:val="24"/>
          <w:szCs w:val="24"/>
        </w:rPr>
      </w:pPr>
      <w:bookmarkStart w:id="39" w:name="_Ref153970672"/>
      <w:bookmarkStart w:id="40" w:name="_Toc175223398"/>
      <w:bookmarkStart w:id="41" w:name="_Toc161848807"/>
      <w:r w:rsidRPr="000F4378">
        <w:rPr>
          <w:rFonts w:ascii="Times New Roman" w:hAnsi="Times New Roman" w:cstheme="majorBidi"/>
          <w:sz w:val="24"/>
          <w:szCs w:val="24"/>
        </w:rPr>
        <w:t>Cluster of General Laboratories and General Processes</w:t>
      </w:r>
      <w:bookmarkEnd w:id="39"/>
      <w:bookmarkEnd w:id="40"/>
      <w:r w:rsidR="001B1D81" w:rsidRPr="000F4378">
        <w:rPr>
          <w:rFonts w:ascii="Times New Roman" w:hAnsi="Times New Roman" w:cstheme="majorBidi"/>
          <w:sz w:val="24"/>
          <w:szCs w:val="24"/>
        </w:rPr>
        <w:t xml:space="preserve"> </w:t>
      </w:r>
      <w:bookmarkEnd w:id="41"/>
    </w:p>
    <w:p w14:paraId="406F2741" w14:textId="5DB56934" w:rsidR="001B5976" w:rsidRPr="000F4378" w:rsidRDefault="001B1D81" w:rsidP="00FD74C8">
      <w:pPr>
        <w:pStyle w:val="21"/>
        <w:bidi w:val="0"/>
      </w:pPr>
      <w:r w:rsidRPr="000F4378">
        <w:t>General</w:t>
      </w:r>
    </w:p>
    <w:p w14:paraId="06B48D5A" w14:textId="4A0999C4" w:rsidR="00A5099B" w:rsidRPr="000F4378" w:rsidRDefault="00A5099B" w:rsidP="00802F74">
      <w:pPr>
        <w:pStyle w:val="33"/>
        <w:keepNext/>
        <w:numPr>
          <w:ilvl w:val="0"/>
          <w:numId w:val="0"/>
        </w:numPr>
        <w:bidi w:val="0"/>
        <w:ind w:left="720" w:right="0"/>
        <w:rPr>
          <w:rFonts w:ascii="Times New Roman" w:hAnsi="Times New Roman" w:cstheme="majorBidi"/>
        </w:rPr>
      </w:pPr>
      <w:r w:rsidRPr="000F4378">
        <w:rPr>
          <w:rFonts w:ascii="Times New Roman" w:hAnsi="Times New Roman" w:cstheme="majorBidi"/>
          <w:b w:val="0"/>
        </w:rPr>
        <w:t>This chapter introduces the general requirements and processes that are relevant for all laboratories.</w:t>
      </w:r>
    </w:p>
    <w:p w14:paraId="6213103B" w14:textId="2ABD5B35" w:rsidR="0048624A" w:rsidRPr="000F4378" w:rsidRDefault="0048624A">
      <w:pPr>
        <w:pStyle w:val="33"/>
        <w:keepNext/>
        <w:numPr>
          <w:ilvl w:val="0"/>
          <w:numId w:val="43"/>
        </w:numPr>
        <w:bidi w:val="0"/>
        <w:ind w:left="1080" w:right="0"/>
        <w:rPr>
          <w:rFonts w:ascii="Times New Roman" w:hAnsi="Times New Roman" w:cstheme="majorBidi"/>
          <w:rtl/>
        </w:rPr>
      </w:pPr>
      <w:r w:rsidRPr="000F4378">
        <w:rPr>
          <w:rFonts w:ascii="Times New Roman" w:hAnsi="Times New Roman" w:cstheme="majorBidi"/>
          <w:b w:val="0"/>
        </w:rPr>
        <w:t xml:space="preserve">The system will handle all </w:t>
      </w:r>
      <w:r w:rsidR="003373FE" w:rsidRPr="000F4378">
        <w:rPr>
          <w:rFonts w:ascii="Times New Roman" w:hAnsi="Times New Roman" w:cstheme="majorBidi"/>
          <w:b w:val="0"/>
        </w:rPr>
        <w:t>incoming samples to the</w:t>
      </w:r>
      <w:r w:rsidRPr="000F4378">
        <w:rPr>
          <w:rFonts w:ascii="Times New Roman" w:hAnsi="Times New Roman" w:cstheme="majorBidi"/>
          <w:b w:val="0"/>
        </w:rPr>
        <w:t xml:space="preserve"> laboratory (including blood, urine, spinal fluid, other bodily fluid, stool, etc.) </w:t>
      </w:r>
      <w:r w:rsidR="003373FE" w:rsidRPr="000F4378">
        <w:rPr>
          <w:rFonts w:ascii="Times New Roman" w:hAnsi="Times New Roman" w:cstheme="majorBidi"/>
          <w:b w:val="0"/>
        </w:rPr>
        <w:t xml:space="preserve">in accordance with </w:t>
      </w:r>
      <w:r w:rsidR="00191752" w:rsidRPr="000F4378">
        <w:rPr>
          <w:rFonts w:ascii="Times New Roman" w:hAnsi="Times New Roman" w:cstheme="majorBidi"/>
          <w:b w:val="0"/>
        </w:rPr>
        <w:t xml:space="preserve">the laboratory’s </w:t>
      </w:r>
      <w:r w:rsidR="00841D3D" w:rsidRPr="000F4378">
        <w:rPr>
          <w:rFonts w:ascii="Times New Roman" w:hAnsi="Times New Roman" w:cstheme="majorBidi"/>
          <w:b w:val="0"/>
        </w:rPr>
        <w:t>standard work processes</w:t>
      </w:r>
      <w:r w:rsidRPr="000F4378">
        <w:rPr>
          <w:rFonts w:ascii="Times New Roman" w:hAnsi="Times New Roman" w:cstheme="majorBidi"/>
          <w:b w:val="0"/>
        </w:rPr>
        <w:t xml:space="preserve"> that are specified in </w:t>
      </w:r>
      <w:r w:rsidR="004C5C6C" w:rsidRPr="000F4378">
        <w:rPr>
          <w:rFonts w:ascii="Times New Roman" w:hAnsi="Times New Roman" w:cstheme="majorBidi"/>
          <w:b w:val="0"/>
        </w:rPr>
        <w:t>these</w:t>
      </w:r>
      <w:r w:rsidRPr="000F4378">
        <w:rPr>
          <w:rFonts w:ascii="Times New Roman" w:hAnsi="Times New Roman" w:cstheme="majorBidi"/>
          <w:b w:val="0"/>
        </w:rPr>
        <w:t xml:space="preserve"> tender documents.</w:t>
      </w:r>
    </w:p>
    <w:p w14:paraId="10629A4D" w14:textId="549A6337" w:rsidR="0048624A" w:rsidRPr="000F4378" w:rsidRDefault="0048624A">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 xml:space="preserve">Ordering tests </w:t>
      </w:r>
      <w:r w:rsidR="004D57C8" w:rsidRPr="000F4378">
        <w:rPr>
          <w:rFonts w:ascii="Times New Roman" w:hAnsi="Times New Roman" w:cstheme="majorBidi"/>
          <w:b w:val="0"/>
        </w:rPr>
        <w:t>–</w:t>
      </w:r>
      <w:r w:rsidRPr="000F4378">
        <w:rPr>
          <w:rFonts w:ascii="Times New Roman" w:hAnsi="Times New Roman" w:cstheme="majorBidi"/>
          <w:b w:val="0"/>
        </w:rPr>
        <w:t xml:space="preserve"> </w:t>
      </w:r>
      <w:r w:rsidR="004D57C8" w:rsidRPr="000F4378">
        <w:rPr>
          <w:rFonts w:ascii="Times New Roman" w:hAnsi="Times New Roman" w:cstheme="majorBidi"/>
          <w:b w:val="0"/>
        </w:rPr>
        <w:t>creating a patient</w:t>
      </w:r>
      <w:r w:rsidRPr="000F4378">
        <w:rPr>
          <w:rFonts w:ascii="Times New Roman" w:hAnsi="Times New Roman" w:cstheme="majorBidi"/>
          <w:b w:val="0"/>
        </w:rPr>
        <w:t xml:space="preserve"> with the demographic details and </w:t>
      </w:r>
      <w:r w:rsidR="004D57C8" w:rsidRPr="000F4378">
        <w:rPr>
          <w:rFonts w:ascii="Times New Roman" w:hAnsi="Times New Roman" w:cstheme="majorBidi"/>
          <w:b w:val="0"/>
        </w:rPr>
        <w:t>ordering</w:t>
      </w:r>
      <w:r w:rsidRPr="000F4378">
        <w:rPr>
          <w:rFonts w:ascii="Times New Roman" w:hAnsi="Times New Roman" w:cstheme="majorBidi"/>
          <w:b w:val="0"/>
        </w:rPr>
        <w:t xml:space="preserve"> tests required in the department / clinic / institute or the laboratory itself.</w:t>
      </w:r>
    </w:p>
    <w:p w14:paraId="245C0018" w14:textId="4F8505B5" w:rsidR="0048624A" w:rsidRPr="000F4378" w:rsidRDefault="00957E77">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 xml:space="preserve">Receiving and identifying samples in the laboratory </w:t>
      </w:r>
      <w:r w:rsidR="0077416C" w:rsidRPr="000F4378">
        <w:rPr>
          <w:rFonts w:ascii="Times New Roman" w:hAnsi="Times New Roman" w:cstheme="majorBidi"/>
          <w:b w:val="0"/>
        </w:rPr>
        <w:t xml:space="preserve">– </w:t>
      </w:r>
      <w:r w:rsidR="00DE5B28" w:rsidRPr="000F4378">
        <w:rPr>
          <w:rFonts w:ascii="Times New Roman" w:hAnsi="Times New Roman" w:cstheme="majorBidi"/>
          <w:b w:val="0"/>
        </w:rPr>
        <w:t>once</w:t>
      </w:r>
      <w:r w:rsidR="0077416C" w:rsidRPr="000F4378">
        <w:rPr>
          <w:rFonts w:ascii="Times New Roman" w:hAnsi="Times New Roman" w:cstheme="majorBidi"/>
          <w:b w:val="0"/>
        </w:rPr>
        <w:t xml:space="preserve"> the order is created in the department / clinic and the sample is received in the laboratory.</w:t>
      </w:r>
      <w:r w:rsidR="0077416C" w:rsidRPr="000F4378">
        <w:rPr>
          <w:rFonts w:ascii="Times New Roman" w:hAnsi="Times New Roman" w:cstheme="majorBidi"/>
          <w:bCs/>
        </w:rPr>
        <w:t xml:space="preserve"> </w:t>
      </w:r>
      <w:r w:rsidR="0077416C" w:rsidRPr="000F4378">
        <w:rPr>
          <w:rFonts w:ascii="Times New Roman" w:hAnsi="Times New Roman" w:cstheme="majorBidi"/>
          <w:b w:val="0"/>
        </w:rPr>
        <w:br/>
      </w:r>
      <w:r w:rsidR="00DE5B28" w:rsidRPr="000F4378">
        <w:rPr>
          <w:rFonts w:ascii="Times New Roman" w:hAnsi="Times New Roman" w:cstheme="majorBidi"/>
          <w:b w:val="0"/>
        </w:rPr>
        <w:t>The sample will be sent</w:t>
      </w:r>
      <w:r w:rsidR="0077416C" w:rsidRPr="000F4378">
        <w:rPr>
          <w:rFonts w:ascii="Times New Roman" w:hAnsi="Times New Roman" w:cstheme="majorBidi"/>
          <w:b w:val="0"/>
        </w:rPr>
        <w:t xml:space="preserve"> </w:t>
      </w:r>
      <w:r w:rsidR="00FE19F0" w:rsidRPr="000F4378">
        <w:rPr>
          <w:rFonts w:ascii="Times New Roman" w:hAnsi="Times New Roman" w:cstheme="majorBidi"/>
          <w:b w:val="0"/>
        </w:rPr>
        <w:t>for testing</w:t>
      </w:r>
      <w:r w:rsidR="0077416C" w:rsidRPr="000F4378">
        <w:rPr>
          <w:rFonts w:ascii="Times New Roman" w:hAnsi="Times New Roman" w:cstheme="majorBidi"/>
          <w:b w:val="0"/>
        </w:rPr>
        <w:t xml:space="preserve"> on the device as a single sample or </w:t>
      </w:r>
      <w:r w:rsidR="00DE5B28" w:rsidRPr="000F4378">
        <w:rPr>
          <w:rFonts w:ascii="Times New Roman" w:hAnsi="Times New Roman" w:cstheme="majorBidi"/>
          <w:b w:val="0"/>
        </w:rPr>
        <w:t>in accordance with the</w:t>
      </w:r>
      <w:r w:rsidR="0077416C" w:rsidRPr="000F4378">
        <w:rPr>
          <w:rFonts w:ascii="Times New Roman" w:hAnsi="Times New Roman" w:cstheme="majorBidi"/>
          <w:b w:val="0"/>
        </w:rPr>
        <w:t xml:space="preserve"> work lists for samples and receiving results</w:t>
      </w:r>
      <w:r w:rsidR="00BF5647" w:rsidRPr="000F4378">
        <w:rPr>
          <w:rFonts w:ascii="Times New Roman" w:hAnsi="Times New Roman" w:cstheme="majorBidi"/>
          <w:b w:val="0"/>
        </w:rPr>
        <w:t xml:space="preserve"> – </w:t>
      </w:r>
      <w:r w:rsidR="0077416C" w:rsidRPr="000F4378">
        <w:rPr>
          <w:rFonts w:ascii="Times New Roman" w:hAnsi="Times New Roman" w:cstheme="majorBidi"/>
          <w:b w:val="0"/>
        </w:rPr>
        <w:t xml:space="preserve">run according to accepted </w:t>
      </w:r>
      <w:r w:rsidR="00D40B1D" w:rsidRPr="000F4378">
        <w:rPr>
          <w:rFonts w:ascii="Times New Roman" w:hAnsi="Times New Roman" w:cstheme="majorBidi"/>
          <w:b w:val="0"/>
        </w:rPr>
        <w:t xml:space="preserve">laboratory </w:t>
      </w:r>
      <w:r w:rsidR="0077416C" w:rsidRPr="000F4378">
        <w:rPr>
          <w:rFonts w:ascii="Times New Roman" w:hAnsi="Times New Roman" w:cstheme="majorBidi"/>
          <w:b w:val="0"/>
        </w:rPr>
        <w:t xml:space="preserve">work </w:t>
      </w:r>
      <w:r w:rsidR="00D40B1D" w:rsidRPr="000F4378">
        <w:rPr>
          <w:rFonts w:ascii="Times New Roman" w:hAnsi="Times New Roman" w:cstheme="majorBidi"/>
          <w:b w:val="0"/>
        </w:rPr>
        <w:t>methods</w:t>
      </w:r>
      <w:r w:rsidR="0077416C" w:rsidRPr="000F4378">
        <w:rPr>
          <w:rFonts w:ascii="Times New Roman" w:hAnsi="Times New Roman" w:cstheme="majorBidi"/>
          <w:b w:val="0"/>
        </w:rPr>
        <w:t>.</w:t>
      </w:r>
    </w:p>
    <w:p w14:paraId="787C558F" w14:textId="6712E54E" w:rsidR="0048624A" w:rsidRPr="000F4378" w:rsidRDefault="007A33F5">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Verification and distribution of results once testing has been completed.</w:t>
      </w:r>
    </w:p>
    <w:p w14:paraId="54EB3BAB" w14:textId="77777777" w:rsidR="0048624A" w:rsidRPr="000F4378" w:rsidRDefault="0048624A">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Archiving samples and locating archived samples</w:t>
      </w:r>
    </w:p>
    <w:p w14:paraId="46BA60DD" w14:textId="2637E4C6" w:rsidR="00440347" w:rsidRPr="000F4378" w:rsidRDefault="00CE31B1">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End of day procedures</w:t>
      </w:r>
    </w:p>
    <w:p w14:paraId="0D9DD1CC" w14:textId="4F772E62" w:rsidR="0048624A" w:rsidRPr="000F4378" w:rsidRDefault="0048624A">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Ongoing control of laboratory work and displaying alerts (</w:t>
      </w:r>
      <w:r w:rsidRPr="000F4378">
        <w:rPr>
          <w:rFonts w:ascii="Times New Roman" w:hAnsi="Times New Roman" w:cstheme="majorBidi"/>
          <w:bCs/>
        </w:rPr>
        <w:t>dashboard</w:t>
      </w:r>
      <w:r w:rsidRPr="000F4378">
        <w:rPr>
          <w:rFonts w:ascii="Times New Roman" w:hAnsi="Times New Roman" w:cstheme="majorBidi"/>
          <w:b w:val="0"/>
        </w:rPr>
        <w:t>)</w:t>
      </w:r>
    </w:p>
    <w:p w14:paraId="015BA232" w14:textId="5AF3DF4A" w:rsidR="00CE31B1" w:rsidRPr="000F4378" w:rsidRDefault="00CE31B1">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Generating reports</w:t>
      </w:r>
    </w:p>
    <w:p w14:paraId="07D067B0" w14:textId="77777777" w:rsidR="00CE31B1" w:rsidRPr="000F4378" w:rsidRDefault="00CE31B1" w:rsidP="00C721BC">
      <w:pPr>
        <w:pStyle w:val="ListParagraph"/>
        <w:overflowPunct w:val="0"/>
        <w:autoSpaceDE w:val="0"/>
        <w:autoSpaceDN w:val="0"/>
        <w:adjustRightInd w:val="0"/>
        <w:jc w:val="left"/>
        <w:rPr>
          <w:rFonts w:ascii="Times New Roman" w:hAnsi="Times New Roman" w:cstheme="majorBidi"/>
        </w:rPr>
      </w:pPr>
    </w:p>
    <w:p w14:paraId="5C360AE3" w14:textId="13655D34" w:rsidR="003B6EB6" w:rsidRPr="00802F74" w:rsidRDefault="008831CF" w:rsidP="00802F74">
      <w:pPr>
        <w:pStyle w:val="21"/>
        <w:bidi w:val="0"/>
      </w:pPr>
      <w:bookmarkStart w:id="42" w:name="_Ref136544363"/>
      <w:r w:rsidRPr="00802F74">
        <w:t>Creating an order</w:t>
      </w:r>
      <w:bookmarkEnd w:id="42"/>
    </w:p>
    <w:p w14:paraId="4DB10BD3" w14:textId="27197A25" w:rsidR="008831CF" w:rsidRPr="00802F74" w:rsidRDefault="008831CF" w:rsidP="00475508">
      <w:pPr>
        <w:pStyle w:val="37"/>
      </w:pPr>
      <w:r w:rsidRPr="00802F74">
        <w:t>Performing entities</w:t>
      </w:r>
    </w:p>
    <w:p w14:paraId="1C1F7672" w14:textId="78F20406" w:rsidR="008831CF" w:rsidRPr="000F4378" w:rsidRDefault="008831CF" w:rsidP="004764FD">
      <w:pPr>
        <w:pStyle w:val="33"/>
        <w:numPr>
          <w:ilvl w:val="0"/>
          <w:numId w:val="6"/>
        </w:numPr>
        <w:bidi w:val="0"/>
        <w:ind w:left="1710" w:right="0"/>
        <w:rPr>
          <w:rFonts w:ascii="Times New Roman" w:hAnsi="Times New Roman" w:cstheme="majorBidi"/>
        </w:rPr>
      </w:pPr>
      <w:r w:rsidRPr="000F4378">
        <w:rPr>
          <w:rFonts w:ascii="Times New Roman" w:hAnsi="Times New Roman" w:cstheme="majorBidi"/>
          <w:b w:val="0"/>
        </w:rPr>
        <w:t>Department / clinic of the medical center</w:t>
      </w:r>
    </w:p>
    <w:p w14:paraId="7E0FB041" w14:textId="2958E711" w:rsidR="008831CF" w:rsidRPr="000F4378" w:rsidRDefault="008831CF" w:rsidP="004764FD">
      <w:pPr>
        <w:pStyle w:val="33"/>
        <w:numPr>
          <w:ilvl w:val="0"/>
          <w:numId w:val="6"/>
        </w:numPr>
        <w:bidi w:val="0"/>
        <w:ind w:left="1710" w:right="0"/>
        <w:rPr>
          <w:rFonts w:ascii="Times New Roman" w:hAnsi="Times New Roman" w:cstheme="majorBidi"/>
        </w:rPr>
      </w:pPr>
      <w:r w:rsidRPr="000F4378">
        <w:rPr>
          <w:rFonts w:ascii="Times New Roman" w:hAnsi="Times New Roman" w:cstheme="majorBidi"/>
          <w:b w:val="0"/>
        </w:rPr>
        <w:t>Laboratory</w:t>
      </w:r>
    </w:p>
    <w:p w14:paraId="3AE99A56" w14:textId="009AF4E9" w:rsidR="008831CF" w:rsidRPr="000F4378" w:rsidRDefault="008831CF" w:rsidP="004764FD">
      <w:pPr>
        <w:pStyle w:val="33"/>
        <w:numPr>
          <w:ilvl w:val="0"/>
          <w:numId w:val="6"/>
        </w:numPr>
        <w:bidi w:val="0"/>
        <w:ind w:left="1710" w:right="0"/>
        <w:rPr>
          <w:rFonts w:ascii="Times New Roman" w:hAnsi="Times New Roman" w:cstheme="majorBidi"/>
        </w:rPr>
      </w:pPr>
      <w:r w:rsidRPr="000F4378">
        <w:rPr>
          <w:rFonts w:ascii="Times New Roman" w:hAnsi="Times New Roman" w:cstheme="majorBidi"/>
          <w:b w:val="0"/>
        </w:rPr>
        <w:t>Outside parties that electronically send the work list</w:t>
      </w:r>
      <w:r w:rsidR="004764FD">
        <w:rPr>
          <w:rFonts w:ascii="Times New Roman" w:hAnsi="Times New Roman" w:cstheme="majorBidi"/>
          <w:b w:val="0"/>
          <w:rtl/>
        </w:rPr>
        <w:br/>
      </w:r>
    </w:p>
    <w:p w14:paraId="7752D465" w14:textId="6C56043B" w:rsidR="0060632B" w:rsidRPr="000F4378" w:rsidRDefault="0060632B" w:rsidP="00475508">
      <w:pPr>
        <w:pStyle w:val="37"/>
      </w:pPr>
      <w:r w:rsidRPr="000F4378">
        <w:t>Patient identification</w:t>
      </w:r>
    </w:p>
    <w:p w14:paraId="5CC75CB1" w14:textId="35E5DFA2" w:rsidR="006D22BC" w:rsidRPr="004764FD" w:rsidRDefault="0060632B">
      <w:pPr>
        <w:pStyle w:val="33"/>
        <w:numPr>
          <w:ilvl w:val="0"/>
          <w:numId w:val="163"/>
        </w:numPr>
        <w:bidi w:val="0"/>
        <w:ind w:left="1710" w:right="0"/>
        <w:rPr>
          <w:rFonts w:ascii="Times New Roman" w:hAnsi="Times New Roman" w:cstheme="majorBidi"/>
          <w:b w:val="0"/>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patient identification via ID or temporary ID or Case No. or </w:t>
      </w:r>
      <w:r w:rsidR="00937780" w:rsidRPr="000F4378">
        <w:rPr>
          <w:rFonts w:ascii="Times New Roman" w:hAnsi="Times New Roman" w:cstheme="majorBidi"/>
          <w:b w:val="0"/>
        </w:rPr>
        <w:t xml:space="preserve">by </w:t>
      </w:r>
      <w:r w:rsidRPr="000F4378">
        <w:rPr>
          <w:rFonts w:ascii="Times New Roman" w:hAnsi="Times New Roman" w:cstheme="majorBidi"/>
          <w:b w:val="0"/>
        </w:rPr>
        <w:t xml:space="preserve">any other unique number </w:t>
      </w:r>
      <w:r w:rsidR="00E20D67" w:rsidRPr="000F4378">
        <w:rPr>
          <w:rFonts w:ascii="Times New Roman" w:hAnsi="Times New Roman" w:cstheme="majorBidi"/>
          <w:b w:val="0"/>
        </w:rPr>
        <w:t>assigned by</w:t>
      </w:r>
      <w:r w:rsidRPr="000F4378">
        <w:rPr>
          <w:rFonts w:ascii="Times New Roman" w:hAnsi="Times New Roman" w:cstheme="majorBidi"/>
          <w:b w:val="0"/>
        </w:rPr>
        <w:t xml:space="preserve"> the medical </w:t>
      </w:r>
      <w:r w:rsidR="00E20D67" w:rsidRPr="000F4378">
        <w:rPr>
          <w:rFonts w:ascii="Times New Roman" w:hAnsi="Times New Roman" w:cstheme="majorBidi"/>
          <w:b w:val="0"/>
        </w:rPr>
        <w:t>center</w:t>
      </w:r>
      <w:r w:rsidRPr="000F4378">
        <w:rPr>
          <w:rFonts w:ascii="Times New Roman" w:hAnsi="Times New Roman" w:cstheme="majorBidi"/>
          <w:b w:val="0"/>
        </w:rPr>
        <w:t xml:space="preserve"> </w:t>
      </w:r>
      <w:r w:rsidR="00C86FD7" w:rsidRPr="000F4378">
        <w:rPr>
          <w:rFonts w:ascii="Times New Roman" w:hAnsi="Times New Roman" w:cstheme="majorBidi"/>
          <w:b w:val="0"/>
        </w:rPr>
        <w:t>and</w:t>
      </w:r>
      <w:r w:rsidR="00937780" w:rsidRPr="000F4378">
        <w:rPr>
          <w:rFonts w:ascii="Times New Roman" w:hAnsi="Times New Roman" w:cstheme="majorBidi"/>
          <w:b w:val="0"/>
        </w:rPr>
        <w:t xml:space="preserve"> will in any event</w:t>
      </w:r>
      <w:r w:rsidRPr="000F4378">
        <w:rPr>
          <w:rFonts w:ascii="Times New Roman" w:hAnsi="Times New Roman" w:cstheme="majorBidi"/>
          <w:b w:val="0"/>
        </w:rPr>
        <w:t xml:space="preserve"> display the two numbers on </w:t>
      </w:r>
      <w:r w:rsidR="00970542" w:rsidRPr="000F4378">
        <w:rPr>
          <w:rFonts w:ascii="Times New Roman" w:hAnsi="Times New Roman" w:cstheme="majorBidi"/>
          <w:b w:val="0"/>
        </w:rPr>
        <w:t>every</w:t>
      </w:r>
      <w:r w:rsidRPr="000F4378">
        <w:rPr>
          <w:rFonts w:ascii="Times New Roman" w:hAnsi="Times New Roman" w:cstheme="majorBidi"/>
          <w:b w:val="0"/>
        </w:rPr>
        <w:t xml:space="preserve"> work screen.</w:t>
      </w:r>
    </w:p>
    <w:p w14:paraId="7C6C6EBD" w14:textId="00D1E083" w:rsidR="006D22BC" w:rsidRPr="004764FD" w:rsidRDefault="0060632B">
      <w:pPr>
        <w:pStyle w:val="33"/>
        <w:numPr>
          <w:ilvl w:val="0"/>
          <w:numId w:val="163"/>
        </w:numPr>
        <w:bidi w:val="0"/>
        <w:ind w:left="1710" w:right="0"/>
        <w:rPr>
          <w:rFonts w:ascii="Times New Roman" w:hAnsi="Times New Roman" w:cstheme="majorBidi"/>
          <w:b w:val="0"/>
        </w:rPr>
      </w:pPr>
      <w:r w:rsidRPr="000F4378">
        <w:rPr>
          <w:rFonts w:ascii="Times New Roman" w:hAnsi="Times New Roman" w:cstheme="majorBidi"/>
          <w:b w:val="0"/>
        </w:rPr>
        <w:t xml:space="preserve">The system will </w:t>
      </w:r>
      <w:r w:rsidR="00F20ED7" w:rsidRPr="000F4378">
        <w:rPr>
          <w:rFonts w:ascii="Times New Roman" w:hAnsi="Times New Roman" w:cstheme="majorBidi"/>
          <w:b w:val="0"/>
        </w:rPr>
        <w:t>allow for patients to be searched</w:t>
      </w:r>
      <w:r w:rsidR="00A0612B" w:rsidRPr="000F4378">
        <w:rPr>
          <w:rFonts w:ascii="Times New Roman" w:hAnsi="Times New Roman" w:cstheme="majorBidi"/>
          <w:b w:val="0"/>
        </w:rPr>
        <w:t xml:space="preserve"> by</w:t>
      </w:r>
      <w:r w:rsidRPr="000F4378">
        <w:rPr>
          <w:rFonts w:ascii="Times New Roman" w:hAnsi="Times New Roman" w:cstheme="majorBidi"/>
          <w:b w:val="0"/>
        </w:rPr>
        <w:t xml:space="preserve"> name.</w:t>
      </w:r>
    </w:p>
    <w:p w14:paraId="77D9A874" w14:textId="53B24857" w:rsidR="0060632B" w:rsidRPr="004764FD" w:rsidRDefault="0060632B">
      <w:pPr>
        <w:pStyle w:val="33"/>
        <w:numPr>
          <w:ilvl w:val="0"/>
          <w:numId w:val="163"/>
        </w:numPr>
        <w:bidi w:val="0"/>
        <w:ind w:left="1710" w:right="0"/>
        <w:rPr>
          <w:rFonts w:ascii="Times New Roman" w:hAnsi="Times New Roman" w:cstheme="majorBidi"/>
          <w:b w:val="0"/>
        </w:rPr>
      </w:pPr>
      <w:r w:rsidRPr="000F4378">
        <w:rPr>
          <w:rFonts w:ascii="Times New Roman" w:hAnsi="Times New Roman" w:cstheme="majorBidi"/>
          <w:b w:val="0"/>
        </w:rPr>
        <w:t xml:space="preserve">The system will document changes in </w:t>
      </w:r>
      <w:r w:rsidR="00D21933" w:rsidRPr="000F4378">
        <w:rPr>
          <w:rFonts w:ascii="Times New Roman" w:hAnsi="Times New Roman" w:cstheme="majorBidi"/>
          <w:b w:val="0"/>
        </w:rPr>
        <w:t>patient</w:t>
      </w:r>
      <w:r w:rsidRPr="000F4378">
        <w:rPr>
          <w:rFonts w:ascii="Times New Roman" w:hAnsi="Times New Roman" w:cstheme="majorBidi"/>
          <w:b w:val="0"/>
        </w:rPr>
        <w:t xml:space="preserve"> details such as change in ID and will </w:t>
      </w:r>
      <w:r w:rsidR="00D21933" w:rsidRPr="000F4378">
        <w:rPr>
          <w:rFonts w:ascii="Times New Roman" w:hAnsi="Times New Roman" w:cstheme="majorBidi"/>
          <w:b w:val="0"/>
        </w:rPr>
        <w:t>allow patient files to be consolidated</w:t>
      </w:r>
      <w:r w:rsidRPr="000F4378">
        <w:rPr>
          <w:rFonts w:ascii="Times New Roman" w:hAnsi="Times New Roman" w:cstheme="majorBidi"/>
          <w:b w:val="0"/>
        </w:rPr>
        <w:t xml:space="preserve"> if necessary.</w:t>
      </w:r>
      <w:r w:rsidR="004764FD">
        <w:rPr>
          <w:rFonts w:ascii="Times New Roman" w:hAnsi="Times New Roman" w:cstheme="majorBidi"/>
          <w:b w:val="0"/>
          <w:rtl/>
        </w:rPr>
        <w:br/>
      </w:r>
    </w:p>
    <w:p w14:paraId="68A7324C" w14:textId="18E15854" w:rsidR="0051174B" w:rsidRPr="000F4378" w:rsidRDefault="0051174B" w:rsidP="00475508">
      <w:pPr>
        <w:pStyle w:val="37"/>
      </w:pPr>
      <w:r w:rsidRPr="000F4378">
        <w:lastRenderedPageBreak/>
        <w:t xml:space="preserve">Patient </w:t>
      </w:r>
      <w:r w:rsidRPr="004764FD">
        <w:rPr>
          <w:rStyle w:val="38"/>
        </w:rPr>
        <w:t>identification</w:t>
      </w:r>
      <w:r w:rsidR="004F2376">
        <w:t xml:space="preserve"> </w:t>
      </w:r>
      <w:r w:rsidRPr="000F4378">
        <w:t xml:space="preserve">in a mass casualty </w:t>
      </w:r>
      <w:r w:rsidR="004F2376">
        <w:t>incident</w:t>
      </w:r>
    </w:p>
    <w:p w14:paraId="71417036" w14:textId="6A4202DC" w:rsidR="0051174B" w:rsidRPr="00802F74" w:rsidRDefault="0051174B">
      <w:pPr>
        <w:pStyle w:val="33"/>
        <w:numPr>
          <w:ilvl w:val="0"/>
          <w:numId w:val="164"/>
        </w:numPr>
        <w:bidi w:val="0"/>
        <w:ind w:left="1800" w:right="0"/>
        <w:rPr>
          <w:rFonts w:ascii="Times New Roman" w:hAnsi="Times New Roman" w:cstheme="majorBidi"/>
          <w:b w:val="0"/>
          <w:rtl/>
        </w:rPr>
      </w:pPr>
      <w:r w:rsidRPr="000F4378">
        <w:rPr>
          <w:rFonts w:ascii="Times New Roman" w:hAnsi="Times New Roman" w:cstheme="majorBidi"/>
          <w:b w:val="0"/>
        </w:rPr>
        <w:t xml:space="preserve">The regulation for patient identification in a mass </w:t>
      </w:r>
      <w:r w:rsidR="004F2376">
        <w:rPr>
          <w:rFonts w:ascii="Times New Roman" w:hAnsi="Times New Roman" w:cstheme="majorBidi"/>
          <w:b w:val="0"/>
        </w:rPr>
        <w:t>casualty incident</w:t>
      </w:r>
      <w:r w:rsidRPr="000F4378">
        <w:rPr>
          <w:rFonts w:ascii="Times New Roman" w:hAnsi="Times New Roman" w:cstheme="majorBidi"/>
          <w:b w:val="0"/>
        </w:rPr>
        <w:t xml:space="preserve"> involves premade barcode </w:t>
      </w:r>
      <w:r w:rsidR="00CD5067">
        <w:rPr>
          <w:rFonts w:ascii="Times New Roman" w:hAnsi="Times New Roman" w:cstheme="majorBidi"/>
          <w:b w:val="0"/>
        </w:rPr>
        <w:t>label</w:t>
      </w:r>
      <w:r w:rsidRPr="000F4378">
        <w:rPr>
          <w:rFonts w:ascii="Times New Roman" w:hAnsi="Times New Roman" w:cstheme="majorBidi"/>
          <w:b w:val="0"/>
        </w:rPr>
        <w:t>s that include 2 numbers as specified below</w:t>
      </w:r>
      <w:r w:rsidR="00C41CB3" w:rsidRPr="000F4378">
        <w:rPr>
          <w:rFonts w:ascii="Times New Roman" w:hAnsi="Times New Roman" w:cstheme="majorBidi"/>
          <w:b w:val="0"/>
        </w:rPr>
        <w:t>, with each of the two numbers being</w:t>
      </w:r>
      <w:r w:rsidRPr="000F4378">
        <w:rPr>
          <w:rFonts w:ascii="Times New Roman" w:hAnsi="Times New Roman" w:cstheme="majorBidi"/>
          <w:b w:val="0"/>
        </w:rPr>
        <w:t xml:space="preserve"> unique.</w:t>
      </w:r>
    </w:p>
    <w:p w14:paraId="767AC951" w14:textId="54B649F6" w:rsidR="0051174B" w:rsidRPr="000F4378" w:rsidRDefault="0051174B">
      <w:pPr>
        <w:pStyle w:val="33"/>
        <w:keepNext/>
        <w:numPr>
          <w:ilvl w:val="1"/>
          <w:numId w:val="35"/>
        </w:numPr>
        <w:bidi w:val="0"/>
        <w:ind w:right="0"/>
        <w:rPr>
          <w:rFonts w:ascii="Times New Roman" w:hAnsi="Times New Roman" w:cstheme="majorBidi"/>
          <w:rtl/>
        </w:rPr>
      </w:pPr>
      <w:r w:rsidRPr="000F4378">
        <w:rPr>
          <w:rFonts w:ascii="Times New Roman" w:hAnsi="Times New Roman" w:cstheme="majorBidi"/>
          <w:b w:val="0"/>
        </w:rPr>
        <w:t xml:space="preserve">Iron </w:t>
      </w:r>
      <w:r w:rsidR="00E6096D" w:rsidRPr="000F4378">
        <w:rPr>
          <w:rFonts w:ascii="Times New Roman" w:hAnsi="Times New Roman" w:cstheme="majorBidi"/>
          <w:b w:val="0"/>
        </w:rPr>
        <w:t>n</w:t>
      </w:r>
      <w:r w:rsidRPr="000F4378">
        <w:rPr>
          <w:rFonts w:ascii="Times New Roman" w:hAnsi="Times New Roman" w:cstheme="majorBidi"/>
          <w:b w:val="0"/>
        </w:rPr>
        <w:t xml:space="preserve">umber – </w:t>
      </w:r>
      <w:r w:rsidR="00E6096D" w:rsidRPr="000F4378">
        <w:rPr>
          <w:rFonts w:ascii="Times New Roman" w:hAnsi="Times New Roman" w:cstheme="majorBidi"/>
          <w:b w:val="0"/>
        </w:rPr>
        <w:t>u</w:t>
      </w:r>
      <w:r w:rsidRPr="000F4378">
        <w:rPr>
          <w:rFonts w:ascii="Times New Roman" w:hAnsi="Times New Roman" w:cstheme="majorBidi"/>
          <w:b w:val="0"/>
        </w:rPr>
        <w:t>nique case number.</w:t>
      </w:r>
    </w:p>
    <w:p w14:paraId="387C3780" w14:textId="49619CA1" w:rsidR="00880257" w:rsidRPr="000F4378" w:rsidRDefault="0051174B">
      <w:pPr>
        <w:pStyle w:val="33"/>
        <w:keepNext/>
        <w:numPr>
          <w:ilvl w:val="1"/>
          <w:numId w:val="35"/>
        </w:numPr>
        <w:bidi w:val="0"/>
        <w:ind w:right="0"/>
        <w:rPr>
          <w:rFonts w:ascii="Times New Roman" w:hAnsi="Times New Roman" w:cstheme="majorBidi"/>
        </w:rPr>
      </w:pPr>
      <w:r w:rsidRPr="000F4378">
        <w:rPr>
          <w:rFonts w:ascii="Times New Roman" w:hAnsi="Times New Roman" w:cstheme="majorBidi"/>
          <w:b w:val="0"/>
        </w:rPr>
        <w:t>Unique number</w:t>
      </w:r>
      <w:r w:rsidR="00BF5647" w:rsidRPr="000F4378">
        <w:rPr>
          <w:rFonts w:ascii="Times New Roman" w:hAnsi="Times New Roman" w:cstheme="majorBidi"/>
          <w:b w:val="0"/>
        </w:rPr>
        <w:t xml:space="preserve"> – </w:t>
      </w:r>
      <w:r w:rsidRPr="000F4378">
        <w:rPr>
          <w:rFonts w:ascii="Times New Roman" w:hAnsi="Times New Roman" w:cstheme="majorBidi"/>
          <w:b w:val="0"/>
        </w:rPr>
        <w:t>5-digit number.</w:t>
      </w:r>
      <w:r w:rsidRPr="000F4378">
        <w:rPr>
          <w:rFonts w:ascii="Times New Roman" w:hAnsi="Times New Roman" w:cstheme="majorBidi"/>
          <w:bCs/>
        </w:rPr>
        <w:t xml:space="preserve"> </w:t>
      </w:r>
      <w:r w:rsidRPr="000F4378">
        <w:rPr>
          <w:rFonts w:ascii="Times New Roman" w:hAnsi="Times New Roman" w:cstheme="majorBidi"/>
          <w:b w:val="0"/>
        </w:rPr>
        <w:t xml:space="preserve">The unique number will be created by activating the algorithm of the </w:t>
      </w:r>
      <w:r w:rsidR="00F20ED7" w:rsidRPr="000F4378">
        <w:rPr>
          <w:rFonts w:ascii="Times New Roman" w:hAnsi="Times New Roman" w:cstheme="majorBidi"/>
          <w:b w:val="0"/>
        </w:rPr>
        <w:t>i</w:t>
      </w:r>
      <w:r w:rsidRPr="000F4378">
        <w:rPr>
          <w:rFonts w:ascii="Times New Roman" w:hAnsi="Times New Roman" w:cstheme="majorBidi"/>
          <w:b w:val="0"/>
        </w:rPr>
        <w:t>ron number.</w:t>
      </w:r>
    </w:p>
    <w:p w14:paraId="4F22E5DD" w14:textId="494E7EDC" w:rsidR="00880257" w:rsidRPr="00802F74" w:rsidRDefault="00880257">
      <w:pPr>
        <w:pStyle w:val="33"/>
        <w:numPr>
          <w:ilvl w:val="0"/>
          <w:numId w:val="164"/>
        </w:numPr>
        <w:bidi w:val="0"/>
        <w:ind w:left="1710" w:right="0"/>
        <w:rPr>
          <w:rFonts w:ascii="Times New Roman" w:hAnsi="Times New Roman" w:cstheme="majorBidi"/>
          <w:b w:val="0"/>
        </w:rPr>
      </w:pPr>
      <w:r w:rsidRPr="000F4378">
        <w:rPr>
          <w:rFonts w:ascii="Times New Roman" w:hAnsi="Times New Roman" w:cstheme="majorBidi"/>
          <w:b w:val="0"/>
        </w:rPr>
        <w:t xml:space="preserve">The laboratory system will </w:t>
      </w:r>
      <w:r w:rsidR="00CA6EC6" w:rsidRPr="000F4378">
        <w:rPr>
          <w:rFonts w:ascii="Times New Roman" w:hAnsi="Times New Roman" w:cstheme="majorBidi"/>
          <w:b w:val="0"/>
        </w:rPr>
        <w:t>receive</w:t>
      </w:r>
      <w:r w:rsidRPr="000F4378">
        <w:rPr>
          <w:rFonts w:ascii="Times New Roman" w:hAnsi="Times New Roman" w:cstheme="majorBidi"/>
          <w:b w:val="0"/>
        </w:rPr>
        <w:t xml:space="preserve"> the patients’ details including the unique number and save it in a dedicated field.</w:t>
      </w:r>
    </w:p>
    <w:p w14:paraId="08D91CB1" w14:textId="72D43EF6" w:rsidR="00880257" w:rsidRPr="00802F74" w:rsidRDefault="00CA6EC6">
      <w:pPr>
        <w:pStyle w:val="33"/>
        <w:numPr>
          <w:ilvl w:val="0"/>
          <w:numId w:val="164"/>
        </w:numPr>
        <w:bidi w:val="0"/>
        <w:ind w:left="1710" w:right="0"/>
        <w:rPr>
          <w:rFonts w:ascii="Times New Roman" w:hAnsi="Times New Roman" w:cstheme="majorBidi"/>
          <w:b w:val="0"/>
          <w:rtl/>
        </w:rPr>
      </w:pPr>
      <w:r w:rsidRPr="000F4378">
        <w:rPr>
          <w:rFonts w:ascii="Times New Roman" w:hAnsi="Times New Roman" w:cstheme="majorBidi"/>
          <w:b w:val="0"/>
        </w:rPr>
        <w:t xml:space="preserve">The </w:t>
      </w:r>
      <w:r w:rsidR="00880257" w:rsidRPr="000F4378">
        <w:rPr>
          <w:rFonts w:ascii="Times New Roman" w:hAnsi="Times New Roman" w:cstheme="majorBidi"/>
          <w:b w:val="0"/>
        </w:rPr>
        <w:t xml:space="preserve">ID </w:t>
      </w:r>
      <w:r w:rsidR="00CD5067">
        <w:rPr>
          <w:rFonts w:ascii="Times New Roman" w:hAnsi="Times New Roman" w:cstheme="majorBidi"/>
          <w:b w:val="0"/>
        </w:rPr>
        <w:t>label</w:t>
      </w:r>
      <w:r w:rsidR="00880257" w:rsidRPr="000F4378">
        <w:rPr>
          <w:rFonts w:ascii="Times New Roman" w:hAnsi="Times New Roman" w:cstheme="majorBidi"/>
          <w:b w:val="0"/>
        </w:rPr>
        <w:t xml:space="preserve">s </w:t>
      </w:r>
      <w:r w:rsidR="00382889" w:rsidRPr="000F4378">
        <w:rPr>
          <w:rFonts w:ascii="Times New Roman" w:hAnsi="Times New Roman" w:cstheme="majorBidi"/>
          <w:b w:val="0"/>
        </w:rPr>
        <w:t xml:space="preserve">on the orders and samples </w:t>
      </w:r>
      <w:r w:rsidRPr="000F4378">
        <w:rPr>
          <w:rFonts w:ascii="Times New Roman" w:hAnsi="Times New Roman" w:cstheme="majorBidi"/>
          <w:b w:val="0"/>
        </w:rPr>
        <w:t>to be</w:t>
      </w:r>
      <w:r w:rsidR="00880257" w:rsidRPr="000F4378">
        <w:rPr>
          <w:rFonts w:ascii="Times New Roman" w:hAnsi="Times New Roman" w:cstheme="majorBidi"/>
          <w:b w:val="0"/>
        </w:rPr>
        <w:t xml:space="preserve"> sent to the laboratories will include the Iron number and the unique number.</w:t>
      </w:r>
    </w:p>
    <w:p w14:paraId="0C2E57C5" w14:textId="5F1096AD" w:rsidR="00880257" w:rsidRPr="00802F74" w:rsidRDefault="00F20ED7">
      <w:pPr>
        <w:pStyle w:val="33"/>
        <w:numPr>
          <w:ilvl w:val="0"/>
          <w:numId w:val="164"/>
        </w:numPr>
        <w:bidi w:val="0"/>
        <w:ind w:left="1710" w:right="0"/>
        <w:rPr>
          <w:rFonts w:ascii="Times New Roman" w:hAnsi="Times New Roman" w:cstheme="majorBidi"/>
          <w:b w:val="0"/>
          <w:rtl/>
        </w:rPr>
      </w:pPr>
      <w:r w:rsidRPr="000F4378">
        <w:rPr>
          <w:rFonts w:ascii="Times New Roman" w:hAnsi="Times New Roman" w:cstheme="majorBidi"/>
          <w:b w:val="0"/>
        </w:rPr>
        <w:t>In addition to the iron number, t</w:t>
      </w:r>
      <w:r w:rsidR="00880257" w:rsidRPr="000F4378">
        <w:rPr>
          <w:rFonts w:ascii="Times New Roman" w:hAnsi="Times New Roman" w:cstheme="majorBidi"/>
          <w:b w:val="0"/>
        </w:rPr>
        <w:t xml:space="preserve">he laboratory screens will visibly display the unique number that </w:t>
      </w:r>
      <w:r w:rsidR="007D19E3">
        <w:rPr>
          <w:rFonts w:ascii="Times New Roman" w:hAnsi="Times New Roman" w:cstheme="majorBidi"/>
          <w:b w:val="0"/>
        </w:rPr>
        <w:t>will support</w:t>
      </w:r>
      <w:r w:rsidR="00880257" w:rsidRPr="000F4378">
        <w:rPr>
          <w:rFonts w:ascii="Times New Roman" w:hAnsi="Times New Roman" w:cstheme="majorBidi"/>
          <w:b w:val="0"/>
        </w:rPr>
        <w:t xml:space="preserve"> additional patient identification.</w:t>
      </w:r>
    </w:p>
    <w:p w14:paraId="68E9CD26" w14:textId="7D706CA8" w:rsidR="00880257" w:rsidRPr="00802F74" w:rsidRDefault="00880257">
      <w:pPr>
        <w:pStyle w:val="33"/>
        <w:numPr>
          <w:ilvl w:val="0"/>
          <w:numId w:val="164"/>
        </w:numPr>
        <w:bidi w:val="0"/>
        <w:ind w:left="1710" w:right="0"/>
        <w:rPr>
          <w:rFonts w:ascii="Times New Roman" w:hAnsi="Times New Roman" w:cstheme="majorBidi"/>
          <w:b w:val="0"/>
          <w:rtl/>
        </w:rPr>
      </w:pPr>
      <w:r w:rsidRPr="000F4378">
        <w:rPr>
          <w:rFonts w:ascii="Times New Roman" w:hAnsi="Times New Roman" w:cstheme="majorBidi"/>
          <w:b w:val="0"/>
        </w:rPr>
        <w:t xml:space="preserve">The blood bank </w:t>
      </w:r>
      <w:r w:rsidR="00CD5067">
        <w:rPr>
          <w:rFonts w:ascii="Times New Roman" w:hAnsi="Times New Roman" w:cstheme="majorBidi"/>
          <w:b w:val="0"/>
        </w:rPr>
        <w:t>label</w:t>
      </w:r>
      <w:r w:rsidRPr="000F4378">
        <w:rPr>
          <w:rFonts w:ascii="Times New Roman" w:hAnsi="Times New Roman" w:cstheme="majorBidi"/>
          <w:b w:val="0"/>
        </w:rPr>
        <w:t xml:space="preserve">s and the laboratory reports must have </w:t>
      </w:r>
      <w:r w:rsidR="00C86FD7" w:rsidRPr="000F4378">
        <w:rPr>
          <w:rFonts w:ascii="Times New Roman" w:hAnsi="Times New Roman" w:cstheme="majorBidi"/>
          <w:b w:val="0"/>
        </w:rPr>
        <w:t>a</w:t>
      </w:r>
      <w:r w:rsidRPr="000F4378">
        <w:rPr>
          <w:rFonts w:ascii="Times New Roman" w:hAnsi="Times New Roman" w:cstheme="majorBidi"/>
          <w:b w:val="0"/>
        </w:rPr>
        <w:t xml:space="preserve"> unique number visibly printed on them.</w:t>
      </w:r>
    </w:p>
    <w:p w14:paraId="6C700790" w14:textId="24F1C2C0" w:rsidR="00880257" w:rsidRPr="000F4378" w:rsidRDefault="00880257">
      <w:pPr>
        <w:pStyle w:val="33"/>
        <w:numPr>
          <w:ilvl w:val="0"/>
          <w:numId w:val="164"/>
        </w:numPr>
        <w:bidi w:val="0"/>
        <w:ind w:left="1710" w:right="0"/>
        <w:rPr>
          <w:rFonts w:ascii="Times New Roman" w:hAnsi="Times New Roman" w:cstheme="majorBidi"/>
          <w:rtl/>
        </w:rPr>
      </w:pPr>
      <w:r w:rsidRPr="000F4378">
        <w:rPr>
          <w:rFonts w:ascii="Times New Roman" w:hAnsi="Times New Roman" w:cstheme="majorBidi"/>
          <w:b w:val="0"/>
        </w:rPr>
        <w:t xml:space="preserve">The physician receiving the </w:t>
      </w:r>
      <w:r w:rsidR="00C46B85" w:rsidRPr="000F4378">
        <w:rPr>
          <w:rFonts w:ascii="Times New Roman" w:hAnsi="Times New Roman" w:cstheme="majorBidi"/>
          <w:b w:val="0"/>
        </w:rPr>
        <w:t>unit</w:t>
      </w:r>
      <w:r w:rsidRPr="000F4378">
        <w:rPr>
          <w:rFonts w:ascii="Times New Roman" w:hAnsi="Times New Roman" w:cstheme="majorBidi"/>
          <w:b w:val="0"/>
        </w:rPr>
        <w:t xml:space="preserve">s for infusion will be able to identify the patient according to the ID </w:t>
      </w:r>
      <w:r w:rsidR="00CD1DAD" w:rsidRPr="000F4378">
        <w:rPr>
          <w:rFonts w:ascii="Times New Roman" w:hAnsi="Times New Roman" w:cstheme="majorBidi"/>
          <w:b w:val="0"/>
        </w:rPr>
        <w:t>wristba</w:t>
      </w:r>
      <w:r w:rsidR="00903387" w:rsidRPr="000F4378">
        <w:rPr>
          <w:rFonts w:ascii="Times New Roman" w:hAnsi="Times New Roman" w:cstheme="majorBidi"/>
          <w:b w:val="0"/>
        </w:rPr>
        <w:t>nd</w:t>
      </w:r>
      <w:r w:rsidRPr="000F4378">
        <w:rPr>
          <w:rFonts w:ascii="Times New Roman" w:hAnsi="Times New Roman" w:cstheme="majorBidi"/>
          <w:b w:val="0"/>
        </w:rPr>
        <w:t xml:space="preserve"> </w:t>
      </w:r>
      <w:r w:rsidR="00CD5067">
        <w:rPr>
          <w:rFonts w:ascii="Times New Roman" w:hAnsi="Times New Roman" w:cstheme="majorBidi"/>
          <w:b w:val="0"/>
        </w:rPr>
        <w:t>label</w:t>
      </w:r>
      <w:r w:rsidRPr="000F4378">
        <w:rPr>
          <w:rFonts w:ascii="Times New Roman" w:hAnsi="Times New Roman" w:cstheme="majorBidi"/>
          <w:b w:val="0"/>
        </w:rPr>
        <w:t xml:space="preserve"> and the blood units according to two parameters: Iron number + unique number.</w:t>
      </w:r>
    </w:p>
    <w:p w14:paraId="1E427D9D" w14:textId="77777777" w:rsidR="0060632B" w:rsidRPr="000F4378" w:rsidRDefault="0060632B" w:rsidP="00C721BC">
      <w:pPr>
        <w:pStyle w:val="30"/>
        <w:numPr>
          <w:ilvl w:val="0"/>
          <w:numId w:val="0"/>
        </w:numPr>
        <w:bidi w:val="0"/>
        <w:ind w:left="2155" w:right="0"/>
        <w:rPr>
          <w:rFonts w:ascii="Times New Roman" w:hAnsi="Times New Roman" w:cstheme="majorBidi"/>
        </w:rPr>
      </w:pPr>
    </w:p>
    <w:p w14:paraId="42834B61" w14:textId="1FEF4B10" w:rsidR="009F76F1" w:rsidRPr="000F4378" w:rsidRDefault="00227EC7" w:rsidP="00475508">
      <w:pPr>
        <w:pStyle w:val="37"/>
      </w:pPr>
      <w:r w:rsidRPr="000F4378">
        <w:t>Ordering tests</w:t>
      </w:r>
    </w:p>
    <w:p w14:paraId="4D4E9D30" w14:textId="52BD8B8F" w:rsidR="003D62A2" w:rsidRPr="00802F74" w:rsidRDefault="003D62A2" w:rsidP="00802F74">
      <w:pPr>
        <w:pStyle w:val="33"/>
        <w:numPr>
          <w:ilvl w:val="0"/>
          <w:numId w:val="7"/>
        </w:numPr>
        <w:bidi w:val="0"/>
        <w:ind w:left="1710" w:right="0"/>
        <w:rPr>
          <w:rFonts w:ascii="Times New Roman" w:hAnsi="Times New Roman" w:cstheme="majorBidi"/>
          <w:b w:val="0"/>
          <w:rtl/>
        </w:rPr>
      </w:pPr>
      <w:r w:rsidRPr="000F4378">
        <w:rPr>
          <w:rFonts w:ascii="Times New Roman" w:hAnsi="Times New Roman" w:cstheme="majorBidi"/>
          <w:b w:val="0"/>
        </w:rPr>
        <w:t>The system will support remote ordering and will allow orders to be filled in the referring unit (departments, operating rooms, etc.) or in the laboratory / blood bank.</w:t>
      </w:r>
    </w:p>
    <w:p w14:paraId="4952B3E1" w14:textId="34C33321" w:rsidR="00227EC7" w:rsidRPr="00802F74" w:rsidRDefault="00227EC7" w:rsidP="00802F74">
      <w:pPr>
        <w:pStyle w:val="33"/>
        <w:numPr>
          <w:ilvl w:val="0"/>
          <w:numId w:val="7"/>
        </w:numPr>
        <w:bidi w:val="0"/>
        <w:ind w:left="1710" w:right="0"/>
        <w:rPr>
          <w:rFonts w:ascii="Times New Roman" w:hAnsi="Times New Roman" w:cstheme="majorBidi"/>
          <w:b w:val="0"/>
        </w:rPr>
      </w:pPr>
      <w:r w:rsidRPr="000F4378">
        <w:rPr>
          <w:rFonts w:ascii="Times New Roman" w:hAnsi="Times New Roman" w:cstheme="majorBidi"/>
          <w:b w:val="0"/>
        </w:rPr>
        <w:t xml:space="preserve">The system will </w:t>
      </w:r>
      <w:r w:rsidR="006169FE" w:rsidRPr="000F4378">
        <w:rPr>
          <w:rFonts w:ascii="Times New Roman" w:hAnsi="Times New Roman" w:cstheme="majorBidi"/>
          <w:b w:val="0"/>
        </w:rPr>
        <w:t>allow orders to be place</w:t>
      </w:r>
      <w:r w:rsidR="0072120B" w:rsidRPr="000F4378">
        <w:rPr>
          <w:rFonts w:ascii="Times New Roman" w:hAnsi="Times New Roman" w:cstheme="majorBidi"/>
          <w:b w:val="0"/>
        </w:rPr>
        <w:t>d for single</w:t>
      </w:r>
      <w:r w:rsidRPr="000F4378">
        <w:rPr>
          <w:rFonts w:ascii="Times New Roman" w:hAnsi="Times New Roman" w:cstheme="majorBidi"/>
          <w:b w:val="0"/>
        </w:rPr>
        <w:t>, complex</w:t>
      </w:r>
      <w:r w:rsidR="007B38B8" w:rsidRPr="000F4378">
        <w:rPr>
          <w:rFonts w:ascii="Times New Roman" w:hAnsi="Times New Roman" w:cstheme="majorBidi"/>
          <w:b w:val="0"/>
        </w:rPr>
        <w:t xml:space="preserve"> tests</w:t>
      </w:r>
      <w:r w:rsidRPr="000F4378">
        <w:rPr>
          <w:rFonts w:ascii="Times New Roman" w:hAnsi="Times New Roman" w:cstheme="majorBidi"/>
          <w:b w:val="0"/>
        </w:rPr>
        <w:t>, tests with dynamic time and test profiles.</w:t>
      </w:r>
      <w:r w:rsidRPr="00802F74">
        <w:rPr>
          <w:rFonts w:ascii="Times New Roman" w:hAnsi="Times New Roman" w:cstheme="majorBidi"/>
          <w:b w:val="0"/>
        </w:rPr>
        <w:t xml:space="preserve"> </w:t>
      </w:r>
      <w:r w:rsidR="0072120B" w:rsidRPr="000F4378">
        <w:rPr>
          <w:rFonts w:ascii="Times New Roman" w:hAnsi="Times New Roman" w:cstheme="majorBidi"/>
          <w:b w:val="0"/>
        </w:rPr>
        <w:t>The screen will display</w:t>
      </w:r>
      <w:r w:rsidRPr="000F4378">
        <w:rPr>
          <w:rFonts w:ascii="Times New Roman" w:hAnsi="Times New Roman" w:cstheme="majorBidi"/>
          <w:b w:val="0"/>
        </w:rPr>
        <w:t xml:space="preserve"> the list of the tests for the patient and will allow the user to cancel / add tests.</w:t>
      </w:r>
    </w:p>
    <w:p w14:paraId="53A54630" w14:textId="5FAE8CA4" w:rsidR="00574A17" w:rsidRPr="00802F74" w:rsidRDefault="00574A17" w:rsidP="00802F74">
      <w:pPr>
        <w:pStyle w:val="33"/>
        <w:numPr>
          <w:ilvl w:val="0"/>
          <w:numId w:val="7"/>
        </w:numPr>
        <w:bidi w:val="0"/>
        <w:ind w:left="1710" w:right="0"/>
        <w:rPr>
          <w:rFonts w:ascii="Times New Roman" w:hAnsi="Times New Roman" w:cstheme="majorBidi"/>
          <w:b w:val="0"/>
          <w:rtl/>
        </w:rPr>
      </w:pPr>
      <w:r w:rsidRPr="000F4378">
        <w:rPr>
          <w:rFonts w:ascii="Times New Roman" w:hAnsi="Times New Roman" w:cstheme="majorBidi"/>
          <w:b w:val="0"/>
        </w:rPr>
        <w:t xml:space="preserve">The system will number the order and will </w:t>
      </w:r>
      <w:r w:rsidR="00D65BAD" w:rsidRPr="000F4378">
        <w:rPr>
          <w:rFonts w:ascii="Times New Roman" w:hAnsi="Times New Roman" w:cstheme="majorBidi"/>
          <w:b w:val="0"/>
        </w:rPr>
        <w:t xml:space="preserve">allow </w:t>
      </w:r>
      <w:r w:rsidR="00CD5067">
        <w:rPr>
          <w:rFonts w:ascii="Times New Roman" w:hAnsi="Times New Roman" w:cstheme="majorBidi"/>
          <w:b w:val="0"/>
        </w:rPr>
        <w:t>label</w:t>
      </w:r>
      <w:r w:rsidR="00D65BAD" w:rsidRPr="000F4378">
        <w:rPr>
          <w:rFonts w:ascii="Times New Roman" w:hAnsi="Times New Roman" w:cstheme="majorBidi"/>
          <w:b w:val="0"/>
        </w:rPr>
        <w:t>s to</w:t>
      </w:r>
      <w:r w:rsidRPr="000F4378">
        <w:rPr>
          <w:rFonts w:ascii="Times New Roman" w:hAnsi="Times New Roman" w:cstheme="majorBidi"/>
          <w:b w:val="0"/>
        </w:rPr>
        <w:t xml:space="preserve"> be issued according to the format determined by every medical center.</w:t>
      </w:r>
    </w:p>
    <w:p w14:paraId="4DDEB806" w14:textId="1BC197C5" w:rsidR="00CE31B1" w:rsidRPr="00802F74" w:rsidRDefault="00CE31B1" w:rsidP="00802F74">
      <w:pPr>
        <w:pStyle w:val="33"/>
        <w:numPr>
          <w:ilvl w:val="0"/>
          <w:numId w:val="7"/>
        </w:numPr>
        <w:bidi w:val="0"/>
        <w:ind w:left="1710" w:right="0"/>
        <w:rPr>
          <w:rFonts w:ascii="Times New Roman" w:hAnsi="Times New Roman" w:cstheme="majorBidi"/>
          <w:b w:val="0"/>
        </w:rPr>
      </w:pPr>
      <w:r w:rsidRPr="000F4378">
        <w:rPr>
          <w:rFonts w:ascii="Times New Roman" w:hAnsi="Times New Roman" w:cstheme="majorBidi"/>
          <w:b w:val="0"/>
        </w:rPr>
        <w:t xml:space="preserve">The party ordering the test will enter </w:t>
      </w:r>
      <w:r w:rsidR="001F41C1" w:rsidRPr="000F4378">
        <w:rPr>
          <w:rFonts w:ascii="Times New Roman" w:hAnsi="Times New Roman" w:cstheme="majorBidi"/>
          <w:b w:val="0"/>
        </w:rPr>
        <w:t xml:space="preserve">the test code / test name for </w:t>
      </w:r>
      <w:r w:rsidRPr="000F4378">
        <w:rPr>
          <w:rFonts w:ascii="Times New Roman" w:hAnsi="Times New Roman" w:cstheme="majorBidi"/>
          <w:b w:val="0"/>
        </w:rPr>
        <w:t xml:space="preserve">the requested tests into the system or </w:t>
      </w:r>
      <w:r w:rsidR="001F41C1" w:rsidRPr="000F4378">
        <w:rPr>
          <w:rFonts w:ascii="Times New Roman" w:hAnsi="Times New Roman" w:cstheme="majorBidi"/>
          <w:b w:val="0"/>
        </w:rPr>
        <w:t>will select the</w:t>
      </w:r>
      <w:r w:rsidRPr="000F4378">
        <w:rPr>
          <w:rFonts w:ascii="Times New Roman" w:hAnsi="Times New Roman" w:cstheme="majorBidi"/>
          <w:b w:val="0"/>
        </w:rPr>
        <w:t xml:space="preserve"> test from the </w:t>
      </w:r>
      <w:r w:rsidR="00462825" w:rsidRPr="000F4378">
        <w:rPr>
          <w:rFonts w:ascii="Times New Roman" w:hAnsi="Times New Roman" w:cstheme="majorBidi"/>
          <w:b w:val="0"/>
        </w:rPr>
        <w:t>formatted</w:t>
      </w:r>
      <w:r w:rsidRPr="000F4378">
        <w:rPr>
          <w:rFonts w:ascii="Times New Roman" w:hAnsi="Times New Roman" w:cstheme="majorBidi"/>
          <w:b w:val="0"/>
        </w:rPr>
        <w:t xml:space="preserve"> screen or help window.</w:t>
      </w:r>
    </w:p>
    <w:p w14:paraId="239D9F33" w14:textId="43CF2E8A" w:rsidR="00D240CA" w:rsidRPr="000F4378" w:rsidRDefault="00D240CA" w:rsidP="00802F74">
      <w:pPr>
        <w:pStyle w:val="ListParagraph"/>
        <w:numPr>
          <w:ilvl w:val="0"/>
          <w:numId w:val="2"/>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u w:val="single"/>
        </w:rPr>
        <w:t>Mandatory fields on the order screen</w:t>
      </w:r>
      <w:r w:rsidRPr="000F4378">
        <w:rPr>
          <w:rFonts w:ascii="Times New Roman" w:hAnsi="Times New Roman" w:cstheme="majorBidi"/>
        </w:rPr>
        <w:t xml:space="preserve">: Demographic details of the patient, order number, sample number, date and time of the sample collection, site of sample collection (microbiology, pathology), date and time when order was received, department/clinic and name of the ordering physician, various fixed comments for the patient, "Urgent" indication for the order, marking “Fear of risk / caution when treating...” the sample, marking indicating an attached file to the order, reason for referral for the test (to a cell marker laboratory, for </w:t>
      </w:r>
      <w:r w:rsidRPr="000F4378">
        <w:rPr>
          <w:rFonts w:ascii="Times New Roman" w:hAnsi="Times New Roman" w:cstheme="majorBidi"/>
        </w:rPr>
        <w:lastRenderedPageBreak/>
        <w:t>example: MRD monitoring/diagnosis/treatment monitoring). If there is a connection to the medical file, the clinical information and/or warnings may be received in the system interface.</w:t>
      </w:r>
    </w:p>
    <w:p w14:paraId="70F13CCB" w14:textId="273612EA" w:rsidR="00D240CA" w:rsidRPr="000F4378" w:rsidRDefault="00D240CA" w:rsidP="00802F74">
      <w:pPr>
        <w:pStyle w:val="ListParagraph"/>
        <w:numPr>
          <w:ilvl w:val="0"/>
          <w:numId w:val="2"/>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The requested demographic details can be retrieved from the “patient management” system and other related systems (such as Population Registry)</w:t>
      </w:r>
      <w:r w:rsidR="007B38B8" w:rsidRPr="000F4378">
        <w:rPr>
          <w:rFonts w:ascii="Times New Roman" w:hAnsi="Times New Roman" w:cstheme="majorBidi"/>
        </w:rPr>
        <w:t>.</w:t>
      </w:r>
      <w:r w:rsidRPr="000F4378">
        <w:rPr>
          <w:rFonts w:ascii="Times New Roman" w:hAnsi="Times New Roman" w:cstheme="majorBidi"/>
        </w:rPr>
        <w:t xml:space="preserve"> </w:t>
      </w:r>
      <w:r w:rsidR="007B38B8" w:rsidRPr="000F4378">
        <w:rPr>
          <w:rFonts w:ascii="Times New Roman" w:hAnsi="Times New Roman" w:cstheme="majorBidi"/>
        </w:rPr>
        <w:t>W</w:t>
      </w:r>
      <w:r w:rsidRPr="000F4378">
        <w:rPr>
          <w:rFonts w:ascii="Times New Roman" w:hAnsi="Times New Roman" w:cstheme="majorBidi"/>
        </w:rPr>
        <w:t>hen there is no communication between the systems, the laboratory system database</w:t>
      </w:r>
      <w:r w:rsidR="001F41C1" w:rsidRPr="000F4378">
        <w:rPr>
          <w:rFonts w:ascii="Times New Roman" w:hAnsi="Times New Roman" w:cstheme="majorBidi"/>
        </w:rPr>
        <w:t xml:space="preserve"> will be searched</w:t>
      </w:r>
      <w:r w:rsidRPr="000F4378">
        <w:rPr>
          <w:rFonts w:ascii="Times New Roman" w:hAnsi="Times New Roman" w:cstheme="majorBidi"/>
        </w:rPr>
        <w:t xml:space="preserve">. If the patient does not exist in the system, the demographic details will be manually entered </w:t>
      </w:r>
      <w:r w:rsidR="00641B2F" w:rsidRPr="000F4378">
        <w:rPr>
          <w:rFonts w:ascii="Times New Roman" w:hAnsi="Times New Roman" w:cstheme="majorBidi"/>
        </w:rPr>
        <w:t>and</w:t>
      </w:r>
      <w:r w:rsidRPr="000F4378">
        <w:rPr>
          <w:rFonts w:ascii="Times New Roman" w:hAnsi="Times New Roman" w:cstheme="majorBidi"/>
        </w:rPr>
        <w:t xml:space="preserve"> automatically checked against the “patient management” system once communication is reestablished.  </w:t>
      </w:r>
      <w:r w:rsidR="00641B2F" w:rsidRPr="000F4378">
        <w:rPr>
          <w:rFonts w:ascii="Times New Roman" w:hAnsi="Times New Roman" w:cstheme="majorBidi"/>
        </w:rPr>
        <w:t>Once the</w:t>
      </w:r>
      <w:r w:rsidRPr="000F4378">
        <w:rPr>
          <w:rFonts w:ascii="Times New Roman" w:hAnsi="Times New Roman" w:cstheme="majorBidi"/>
        </w:rPr>
        <w:t xml:space="preserve"> review of the demographic details</w:t>
      </w:r>
      <w:r w:rsidR="00641B2F" w:rsidRPr="000F4378">
        <w:rPr>
          <w:rFonts w:ascii="Times New Roman" w:hAnsi="Times New Roman" w:cstheme="majorBidi"/>
        </w:rPr>
        <w:t xml:space="preserve"> has been completed</w:t>
      </w:r>
      <w:r w:rsidRPr="000F4378">
        <w:rPr>
          <w:rFonts w:ascii="Times New Roman" w:hAnsi="Times New Roman" w:cstheme="majorBidi"/>
        </w:rPr>
        <w:t xml:space="preserve">, a mismatch report will be </w:t>
      </w:r>
      <w:r w:rsidR="007B38B8" w:rsidRPr="000F4378">
        <w:rPr>
          <w:rFonts w:ascii="Times New Roman" w:hAnsi="Times New Roman" w:cstheme="majorBidi"/>
        </w:rPr>
        <w:t>produced by the system</w:t>
      </w:r>
      <w:r w:rsidRPr="000F4378">
        <w:rPr>
          <w:rFonts w:ascii="Times New Roman" w:hAnsi="Times New Roman" w:cstheme="majorBidi"/>
        </w:rPr>
        <w:t>.</w:t>
      </w:r>
    </w:p>
    <w:p w14:paraId="71B62CB5" w14:textId="063407D0" w:rsidR="00D240CA" w:rsidRPr="000F4378" w:rsidRDefault="00D240CA" w:rsidP="00802F74">
      <w:pPr>
        <w:pStyle w:val="ListParagraph"/>
        <w:numPr>
          <w:ilvl w:val="0"/>
          <w:numId w:val="2"/>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The system will allow for the addition of</w:t>
      </w:r>
      <w:r w:rsidR="00415D59" w:rsidRPr="000F4378">
        <w:rPr>
          <w:rFonts w:ascii="Times New Roman" w:hAnsi="Times New Roman" w:cstheme="majorBidi"/>
        </w:rPr>
        <w:t xml:space="preserve"> either</w:t>
      </w:r>
      <w:r w:rsidRPr="000F4378">
        <w:rPr>
          <w:rFonts w:ascii="Times New Roman" w:hAnsi="Times New Roman" w:cstheme="majorBidi"/>
        </w:rPr>
        <w:t xml:space="preserve"> </w:t>
      </w:r>
      <w:r w:rsidR="00462825" w:rsidRPr="000F4378">
        <w:rPr>
          <w:rFonts w:ascii="Times New Roman" w:hAnsi="Times New Roman" w:cstheme="majorBidi"/>
        </w:rPr>
        <w:t>preformatted</w:t>
      </w:r>
      <w:r w:rsidRPr="000F4378">
        <w:rPr>
          <w:rFonts w:ascii="Times New Roman" w:hAnsi="Times New Roman" w:cstheme="majorBidi"/>
        </w:rPr>
        <w:t xml:space="preserve"> comment</w:t>
      </w:r>
      <w:r w:rsidR="00462825" w:rsidRPr="000F4378">
        <w:rPr>
          <w:rFonts w:ascii="Times New Roman" w:hAnsi="Times New Roman" w:cstheme="majorBidi"/>
        </w:rPr>
        <w:t>s</w:t>
      </w:r>
      <w:r w:rsidRPr="000F4378">
        <w:rPr>
          <w:rFonts w:ascii="Times New Roman" w:hAnsi="Times New Roman" w:cstheme="majorBidi"/>
        </w:rPr>
        <w:t xml:space="preserve"> or free text</w:t>
      </w:r>
      <w:r w:rsidR="00BF5647" w:rsidRPr="000F4378">
        <w:rPr>
          <w:rFonts w:ascii="Times New Roman" w:hAnsi="Times New Roman" w:cstheme="majorBidi"/>
        </w:rPr>
        <w:t xml:space="preserve"> – </w:t>
      </w:r>
      <w:r w:rsidRPr="000F4378">
        <w:rPr>
          <w:rFonts w:ascii="Times New Roman" w:hAnsi="Times New Roman" w:cstheme="majorBidi"/>
        </w:rPr>
        <w:t xml:space="preserve">the order screen will include a mandatory field for </w:t>
      </w:r>
      <w:r w:rsidR="00EC01D9" w:rsidRPr="000F4378">
        <w:rPr>
          <w:rFonts w:ascii="Times New Roman" w:hAnsi="Times New Roman" w:cstheme="majorBidi"/>
        </w:rPr>
        <w:t>incidental</w:t>
      </w:r>
      <w:r w:rsidRPr="000F4378">
        <w:rPr>
          <w:rFonts w:ascii="Times New Roman" w:hAnsi="Times New Roman" w:cstheme="majorBidi"/>
        </w:rPr>
        <w:t xml:space="preserve"> comments (regular medication, week of pregnancy or any other information that is important for the laboratory to know). The number or characters for a comment will be unlimited</w:t>
      </w:r>
      <w:r w:rsidR="008C2119" w:rsidRPr="000F4378">
        <w:rPr>
          <w:rFonts w:ascii="Times New Roman" w:hAnsi="Times New Roman" w:cstheme="majorBidi"/>
        </w:rPr>
        <w:t xml:space="preserve"> and the font</w:t>
      </w:r>
      <w:r w:rsidRPr="000F4378">
        <w:rPr>
          <w:rFonts w:ascii="Times New Roman" w:hAnsi="Times New Roman" w:cstheme="majorBidi"/>
        </w:rPr>
        <w:t xml:space="preserve"> can be changed. </w:t>
      </w:r>
      <w:r w:rsidRPr="000F4378">
        <w:rPr>
          <w:rFonts w:ascii="Times New Roman" w:hAnsi="Times New Roman" w:cstheme="majorBidi"/>
          <w:u w:val="single"/>
        </w:rPr>
        <w:t>Laboratory</w:t>
      </w:r>
      <w:r w:rsidR="00BF5647" w:rsidRPr="000F4378">
        <w:rPr>
          <w:rFonts w:ascii="Times New Roman" w:hAnsi="Times New Roman" w:cstheme="majorBidi"/>
          <w:u w:val="single"/>
        </w:rPr>
        <w:t xml:space="preserve"> – </w:t>
      </w:r>
      <w:r w:rsidRPr="000F4378">
        <w:rPr>
          <w:rFonts w:ascii="Times New Roman" w:hAnsi="Times New Roman" w:cstheme="majorBidi"/>
          <w:u w:val="single"/>
        </w:rPr>
        <w:t>dependent</w:t>
      </w:r>
      <w:r w:rsidRPr="000F4378">
        <w:rPr>
          <w:rFonts w:ascii="Times New Roman" w:hAnsi="Times New Roman" w:cstheme="majorBidi"/>
        </w:rPr>
        <w:t xml:space="preserve"> </w:t>
      </w:r>
      <w:r w:rsidRPr="000F4378">
        <w:rPr>
          <w:rFonts w:ascii="Times New Roman" w:hAnsi="Times New Roman" w:cstheme="majorBidi"/>
        </w:rPr>
        <w:br/>
        <w:t xml:space="preserve">The system </w:t>
      </w:r>
      <w:r w:rsidR="007D19E3">
        <w:rPr>
          <w:rFonts w:ascii="Times New Roman" w:hAnsi="Times New Roman" w:cstheme="majorBidi"/>
        </w:rPr>
        <w:t>will support</w:t>
      </w:r>
      <w:r w:rsidRPr="000F4378">
        <w:rPr>
          <w:rFonts w:ascii="Times New Roman" w:hAnsi="Times New Roman" w:cstheme="majorBidi"/>
        </w:rPr>
        <w:t xml:space="preserve"> a time limit on related comments for the patient (e.g. medication that affects the </w:t>
      </w:r>
      <w:r w:rsidR="008C2119" w:rsidRPr="000F4378">
        <w:rPr>
          <w:rFonts w:ascii="Times New Roman" w:hAnsi="Times New Roman" w:cstheme="majorBidi"/>
        </w:rPr>
        <w:t>test results of a patient on the medication</w:t>
      </w:r>
      <w:r w:rsidRPr="000F4378">
        <w:rPr>
          <w:rFonts w:ascii="Times New Roman" w:hAnsi="Times New Roman" w:cstheme="majorBidi"/>
        </w:rPr>
        <w:t xml:space="preserve"> for a limited period of time). Laboratory </w:t>
      </w:r>
      <w:r w:rsidR="003773C0" w:rsidRPr="000F4378">
        <w:rPr>
          <w:rFonts w:ascii="Times New Roman" w:hAnsi="Times New Roman" w:cstheme="majorBidi"/>
        </w:rPr>
        <w:t>/ test dependent.</w:t>
      </w:r>
    </w:p>
    <w:p w14:paraId="12A6375E" w14:textId="48524906" w:rsidR="003B0E9B" w:rsidRPr="000F4378" w:rsidRDefault="003B0E9B" w:rsidP="00802F74">
      <w:pPr>
        <w:overflowPunct w:val="0"/>
        <w:autoSpaceDE w:val="0"/>
        <w:autoSpaceDN w:val="0"/>
        <w:adjustRightInd w:val="0"/>
        <w:ind w:left="2070"/>
        <w:jc w:val="left"/>
        <w:rPr>
          <w:rFonts w:ascii="Times New Roman" w:hAnsi="Times New Roman" w:cstheme="majorBidi"/>
          <w:rtl/>
        </w:rPr>
      </w:pPr>
      <w:r w:rsidRPr="000F4378">
        <w:rPr>
          <w:rFonts w:ascii="Times New Roman" w:hAnsi="Times New Roman" w:cstheme="majorBidi"/>
        </w:rPr>
        <w:t xml:space="preserve">The </w:t>
      </w:r>
      <w:r w:rsidR="00EC01D9" w:rsidRPr="000F4378">
        <w:rPr>
          <w:rFonts w:ascii="Times New Roman" w:hAnsi="Times New Roman" w:cstheme="majorBidi"/>
        </w:rPr>
        <w:t>incidental</w:t>
      </w:r>
      <w:r w:rsidRPr="000F4378">
        <w:rPr>
          <w:rFonts w:ascii="Times New Roman" w:hAnsi="Times New Roman" w:cstheme="majorBidi"/>
        </w:rPr>
        <w:t xml:space="preserve"> comments for the patient such as: change in the reference values or change in the test method will be time limited at the user’s request</w:t>
      </w:r>
      <w:r w:rsidR="00063587" w:rsidRPr="000F4378">
        <w:rPr>
          <w:rFonts w:ascii="Times New Roman" w:hAnsi="Times New Roman" w:cstheme="majorBidi"/>
        </w:rPr>
        <w:t>.</w:t>
      </w:r>
      <w:r w:rsidRPr="000F4378">
        <w:rPr>
          <w:rFonts w:ascii="Times New Roman" w:hAnsi="Times New Roman" w:cstheme="majorBidi"/>
        </w:rPr>
        <w:t xml:space="preserve"> </w:t>
      </w:r>
      <w:r w:rsidR="00063587" w:rsidRPr="000F4378">
        <w:rPr>
          <w:rFonts w:ascii="Times New Roman" w:hAnsi="Times New Roman" w:cstheme="majorBidi"/>
        </w:rPr>
        <w:t>When</w:t>
      </w:r>
      <w:r w:rsidRPr="000F4378">
        <w:rPr>
          <w:rFonts w:ascii="Times New Roman" w:hAnsi="Times New Roman" w:cstheme="majorBidi"/>
        </w:rPr>
        <w:t xml:space="preserve"> </w:t>
      </w:r>
      <w:r w:rsidR="00063587" w:rsidRPr="000F4378">
        <w:rPr>
          <w:rFonts w:ascii="Times New Roman" w:hAnsi="Times New Roman" w:cstheme="majorBidi"/>
        </w:rPr>
        <w:t>deleting</w:t>
      </w:r>
      <w:r w:rsidRPr="000F4378">
        <w:rPr>
          <w:rFonts w:ascii="Times New Roman" w:hAnsi="Times New Roman" w:cstheme="majorBidi"/>
        </w:rPr>
        <w:t xml:space="preserve"> the comment, make sure that </w:t>
      </w:r>
      <w:r w:rsidRPr="000F4378">
        <w:rPr>
          <w:rFonts w:ascii="Times New Roman" w:hAnsi="Times New Roman" w:cstheme="majorBidi"/>
          <w:u w:val="single"/>
        </w:rPr>
        <w:t>it retroactively remains</w:t>
      </w:r>
      <w:r w:rsidRPr="000F4378">
        <w:rPr>
          <w:rFonts w:ascii="Times New Roman" w:hAnsi="Times New Roman" w:cstheme="majorBidi"/>
        </w:rPr>
        <w:t xml:space="preserve"> in the system.</w:t>
      </w:r>
    </w:p>
    <w:p w14:paraId="74DE0A6C" w14:textId="2B6E7945" w:rsidR="00D240CA" w:rsidRPr="000F4378" w:rsidRDefault="00D240CA" w:rsidP="00802F74">
      <w:pPr>
        <w:pStyle w:val="ListParagraph"/>
        <w:numPr>
          <w:ilvl w:val="0"/>
          <w:numId w:val="2"/>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 xml:space="preserve">If the selected test requires additional data, a window will open </w:t>
      </w:r>
      <w:r w:rsidR="00317CF0" w:rsidRPr="000F4378">
        <w:rPr>
          <w:rFonts w:ascii="Times New Roman" w:hAnsi="Times New Roman" w:cstheme="majorBidi"/>
        </w:rPr>
        <w:t>that will allow the data to be entered</w:t>
      </w:r>
      <w:r w:rsidRPr="000F4378">
        <w:rPr>
          <w:rFonts w:ascii="Times New Roman" w:hAnsi="Times New Roman" w:cstheme="majorBidi"/>
        </w:rPr>
        <w:t xml:space="preserve"> based on the setting in the system tables. For example, in the protein urine test, the volume and collection time must be entered to calculate the protein concentration. This window will be flexible and can be defined by the </w:t>
      </w:r>
      <w:r w:rsidR="007D19E3">
        <w:rPr>
          <w:rFonts w:ascii="Times New Roman" w:hAnsi="Times New Roman" w:cstheme="majorBidi"/>
        </w:rPr>
        <w:t>system administrator</w:t>
      </w:r>
      <w:r w:rsidRPr="000F4378">
        <w:rPr>
          <w:rFonts w:ascii="Times New Roman" w:hAnsi="Times New Roman" w:cstheme="majorBidi"/>
        </w:rPr>
        <w:t xml:space="preserve"> and laboratory director</w:t>
      </w:r>
      <w:r w:rsidR="00D06365" w:rsidRPr="000F4378">
        <w:rPr>
          <w:rFonts w:ascii="Times New Roman" w:hAnsi="Times New Roman" w:cstheme="majorBidi"/>
        </w:rPr>
        <w:t>.</w:t>
      </w:r>
      <w:r w:rsidRPr="000F4378">
        <w:rPr>
          <w:rFonts w:ascii="Times New Roman" w:hAnsi="Times New Roman" w:cstheme="majorBidi"/>
        </w:rPr>
        <w:t xml:space="preserve"> </w:t>
      </w:r>
      <w:r w:rsidR="00D06365" w:rsidRPr="000F4378">
        <w:rPr>
          <w:rFonts w:ascii="Times New Roman" w:hAnsi="Times New Roman" w:cstheme="majorBidi"/>
        </w:rPr>
        <w:t>There will also be an</w:t>
      </w:r>
      <w:r w:rsidRPr="000F4378">
        <w:rPr>
          <w:rFonts w:ascii="Times New Roman" w:hAnsi="Times New Roman" w:cstheme="majorBidi"/>
        </w:rPr>
        <w:t xml:space="preserve"> option to define a sub-laboratory.</w:t>
      </w:r>
    </w:p>
    <w:p w14:paraId="73782037" w14:textId="72F4A32E" w:rsidR="00440347" w:rsidRPr="004764FD" w:rsidRDefault="00CE31B1" w:rsidP="00802F74">
      <w:pPr>
        <w:pStyle w:val="33"/>
        <w:numPr>
          <w:ilvl w:val="0"/>
          <w:numId w:val="7"/>
        </w:numPr>
        <w:bidi w:val="0"/>
        <w:ind w:left="1710" w:right="0"/>
        <w:rPr>
          <w:rFonts w:ascii="Times New Roman" w:hAnsi="Times New Roman" w:cstheme="majorBidi"/>
          <w:b w:val="0"/>
        </w:rPr>
      </w:pPr>
      <w:r w:rsidRPr="000F4378">
        <w:rPr>
          <w:rFonts w:ascii="Times New Roman" w:hAnsi="Times New Roman" w:cstheme="majorBidi"/>
          <w:b w:val="0"/>
        </w:rPr>
        <w:t>The party ordering the test can add (scan) test forms, medical diagnoses or any other document.</w:t>
      </w:r>
    </w:p>
    <w:p w14:paraId="1EC5667C" w14:textId="66057BCA" w:rsidR="009F76F1" w:rsidRPr="004764FD" w:rsidRDefault="009F76F1" w:rsidP="00802F74">
      <w:pPr>
        <w:pStyle w:val="33"/>
        <w:numPr>
          <w:ilvl w:val="0"/>
          <w:numId w:val="7"/>
        </w:numPr>
        <w:bidi w:val="0"/>
        <w:ind w:left="1710" w:right="0"/>
        <w:rPr>
          <w:rFonts w:ascii="Times New Roman" w:hAnsi="Times New Roman" w:cstheme="majorBidi"/>
          <w:b w:val="0"/>
        </w:rPr>
      </w:pPr>
      <w:r w:rsidRPr="000F4378">
        <w:rPr>
          <w:rFonts w:ascii="Times New Roman" w:hAnsi="Times New Roman" w:cstheme="majorBidi"/>
          <w:b w:val="0"/>
        </w:rPr>
        <w:t xml:space="preserve">The system will include tables of findings / diagnoses </w:t>
      </w:r>
      <w:r w:rsidR="00D06365" w:rsidRPr="000F4378">
        <w:rPr>
          <w:rFonts w:ascii="Times New Roman" w:hAnsi="Times New Roman" w:cstheme="majorBidi"/>
          <w:b w:val="0"/>
        </w:rPr>
        <w:t xml:space="preserve">as well as </w:t>
      </w:r>
      <w:r w:rsidRPr="000F4378">
        <w:rPr>
          <w:rFonts w:ascii="Times New Roman" w:hAnsi="Times New Roman" w:cstheme="majorBidi"/>
          <w:b w:val="0"/>
        </w:rPr>
        <w:t xml:space="preserve">a smart search mechanism that will allow codes to be located </w:t>
      </w:r>
      <w:r w:rsidR="00D06365" w:rsidRPr="000F4378">
        <w:rPr>
          <w:rFonts w:ascii="Times New Roman" w:hAnsi="Times New Roman" w:cstheme="majorBidi"/>
          <w:b w:val="0"/>
        </w:rPr>
        <w:t>through unlimited</w:t>
      </w:r>
      <w:r w:rsidRPr="000F4378">
        <w:rPr>
          <w:rFonts w:ascii="Times New Roman" w:hAnsi="Times New Roman" w:cstheme="majorBidi"/>
          <w:b w:val="0"/>
        </w:rPr>
        <w:t xml:space="preserve"> free text.</w:t>
      </w:r>
    </w:p>
    <w:p w14:paraId="1FC1D1B7" w14:textId="6893DCAC" w:rsidR="00227EC7" w:rsidRPr="004764FD" w:rsidRDefault="00227EC7" w:rsidP="00802F74">
      <w:pPr>
        <w:pStyle w:val="33"/>
        <w:numPr>
          <w:ilvl w:val="0"/>
          <w:numId w:val="7"/>
        </w:numPr>
        <w:bidi w:val="0"/>
        <w:ind w:left="1710" w:right="0"/>
        <w:rPr>
          <w:rFonts w:ascii="Times New Roman" w:hAnsi="Times New Roman" w:cstheme="majorBidi"/>
          <w:b w:val="0"/>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the smart and automatic ordering of test profiles:</w:t>
      </w:r>
    </w:p>
    <w:p w14:paraId="69972994" w14:textId="2E251AB7" w:rsidR="00227EC7" w:rsidRPr="000F4378" w:rsidRDefault="00227EC7" w:rsidP="00802F74">
      <w:pPr>
        <w:pStyle w:val="ListParagraph"/>
        <w:numPr>
          <w:ilvl w:val="0"/>
          <w:numId w:val="3"/>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Based on the sending party</w:t>
      </w:r>
    </w:p>
    <w:p w14:paraId="6722F345" w14:textId="77777777" w:rsidR="00227EC7" w:rsidRPr="000F4378" w:rsidRDefault="00227EC7" w:rsidP="00802F74">
      <w:pPr>
        <w:pStyle w:val="ListParagraph"/>
        <w:numPr>
          <w:ilvl w:val="0"/>
          <w:numId w:val="3"/>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Based on the time when the tests were ordered</w:t>
      </w:r>
    </w:p>
    <w:p w14:paraId="42DB9C78" w14:textId="1BA090D2" w:rsidR="00227EC7" w:rsidRPr="000F4378" w:rsidRDefault="00227EC7" w:rsidP="00802F74">
      <w:pPr>
        <w:pStyle w:val="ListParagraph"/>
        <w:numPr>
          <w:ilvl w:val="0"/>
          <w:numId w:val="3"/>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 xml:space="preserve">Based on the </w:t>
      </w:r>
      <w:del w:id="43" w:author="Efrat Shelach Yeshurun" w:date="2024-12-31T14:52:00Z" w16du:dateUtc="2024-12-31T12:52:00Z">
        <w:r w:rsidRPr="000F4378" w:rsidDel="007B5C94">
          <w:rPr>
            <w:rFonts w:ascii="Times New Roman" w:hAnsi="Times New Roman" w:cstheme="majorBidi"/>
          </w:rPr>
          <w:delText xml:space="preserve">barriers </w:delText>
        </w:r>
      </w:del>
      <w:ins w:id="44" w:author="Efrat Shelach Yeshurun" w:date="2024-12-31T14:52:00Z" w16du:dateUtc="2024-12-31T12:52:00Z">
        <w:r w:rsidR="007B5C94">
          <w:rPr>
            <w:rFonts w:ascii="Times New Roman" w:hAnsi="Times New Roman" w:cstheme="majorBidi"/>
          </w:rPr>
          <w:t>values</w:t>
        </w:r>
      </w:ins>
      <w:ins w:id="45" w:author="Efrat Shelach Yeshurun" w:date="2024-12-31T16:36:00Z" w16du:dateUtc="2024-12-31T14:36:00Z">
        <w:r w:rsidR="00495AAD">
          <w:rPr>
            <w:rFonts w:ascii="Times New Roman" w:hAnsi="Times New Roman" w:cstheme="majorBidi" w:hint="cs"/>
            <w:rtl/>
          </w:rPr>
          <w:t xml:space="preserve">  </w:t>
        </w:r>
      </w:ins>
      <w:ins w:id="46" w:author="Efrat Shelach Yeshurun" w:date="2024-12-31T14:52:00Z" w16du:dateUtc="2024-12-31T12:52:00Z">
        <w:r w:rsidR="007B5C94" w:rsidRPr="000F4378">
          <w:rPr>
            <w:rFonts w:ascii="Times New Roman" w:hAnsi="Times New Roman" w:cstheme="majorBidi"/>
          </w:rPr>
          <w:t xml:space="preserve"> </w:t>
        </w:r>
      </w:ins>
      <w:r w:rsidRPr="000F4378">
        <w:rPr>
          <w:rFonts w:ascii="Times New Roman" w:hAnsi="Times New Roman" w:cstheme="majorBidi"/>
        </w:rPr>
        <w:t>to be established by the laboratory and the department</w:t>
      </w:r>
    </w:p>
    <w:p w14:paraId="7E0E91D7" w14:textId="45B979ED" w:rsidR="00227EC7" w:rsidRPr="000F4378" w:rsidRDefault="00227EC7" w:rsidP="00802F74">
      <w:pPr>
        <w:pStyle w:val="ListParagraph"/>
        <w:numPr>
          <w:ilvl w:val="0"/>
          <w:numId w:val="3"/>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Based on the patient’s history</w:t>
      </w:r>
    </w:p>
    <w:p w14:paraId="0FFDD4AD" w14:textId="177F5AAF" w:rsidR="00227EC7" w:rsidRPr="000F4378" w:rsidRDefault="00FC079C" w:rsidP="004764FD">
      <w:pPr>
        <w:overflowPunct w:val="0"/>
        <w:autoSpaceDE w:val="0"/>
        <w:autoSpaceDN w:val="0"/>
        <w:adjustRightInd w:val="0"/>
        <w:ind w:left="1440"/>
        <w:jc w:val="left"/>
        <w:rPr>
          <w:rFonts w:ascii="Times New Roman" w:hAnsi="Times New Roman" w:cstheme="majorBidi"/>
          <w:rtl/>
        </w:rPr>
      </w:pPr>
      <w:r w:rsidRPr="000F4378">
        <w:rPr>
          <w:rFonts w:ascii="Times New Roman" w:hAnsi="Times New Roman" w:cstheme="majorBidi"/>
        </w:rPr>
        <w:lastRenderedPageBreak/>
        <w:t>The profiles</w:t>
      </w:r>
      <w:r w:rsidR="00227EC7" w:rsidRPr="000F4378">
        <w:rPr>
          <w:rFonts w:ascii="Times New Roman" w:hAnsi="Times New Roman" w:cstheme="majorBidi"/>
        </w:rPr>
        <w:t xml:space="preserve"> will be defined by super user</w:t>
      </w:r>
      <w:r w:rsidR="00BF5647" w:rsidRPr="000F4378">
        <w:rPr>
          <w:rFonts w:ascii="Times New Roman" w:hAnsi="Times New Roman" w:cstheme="majorBidi"/>
        </w:rPr>
        <w:t xml:space="preserve"> – </w:t>
      </w:r>
      <w:r w:rsidR="00227EC7" w:rsidRPr="000F4378">
        <w:rPr>
          <w:rFonts w:ascii="Times New Roman" w:hAnsi="Times New Roman" w:cstheme="majorBidi"/>
        </w:rPr>
        <w:t xml:space="preserve">the </w:t>
      </w:r>
      <w:r w:rsidR="007D19E3">
        <w:rPr>
          <w:rFonts w:ascii="Times New Roman" w:hAnsi="Times New Roman" w:cstheme="majorBidi"/>
        </w:rPr>
        <w:t>system administrator</w:t>
      </w:r>
      <w:r w:rsidR="00227EC7" w:rsidRPr="000F4378">
        <w:rPr>
          <w:rFonts w:ascii="Times New Roman" w:hAnsi="Times New Roman" w:cstheme="majorBidi"/>
        </w:rPr>
        <w:t xml:space="preserve"> / laboratory director / unit director in the laboratory.</w:t>
      </w:r>
    </w:p>
    <w:p w14:paraId="4CBB957E" w14:textId="10946825" w:rsidR="00227EC7" w:rsidRPr="004764FD" w:rsidRDefault="00227EC7"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The system will allow the </w:t>
      </w:r>
      <w:r w:rsidR="009A4990" w:rsidRPr="000F4378">
        <w:rPr>
          <w:rFonts w:ascii="Times New Roman" w:hAnsi="Times New Roman" w:cstheme="majorBidi"/>
          <w:b w:val="0"/>
        </w:rPr>
        <w:t>tests to be ordered</w:t>
      </w:r>
      <w:r w:rsidRPr="000F4378">
        <w:rPr>
          <w:rFonts w:ascii="Times New Roman" w:hAnsi="Times New Roman" w:cstheme="majorBidi"/>
          <w:b w:val="0"/>
        </w:rPr>
        <w:t xml:space="preserve"> from various laboratories on the same order screen</w:t>
      </w:r>
      <w:r w:rsidR="00BF5647" w:rsidRPr="000F4378">
        <w:rPr>
          <w:rFonts w:ascii="Times New Roman" w:hAnsi="Times New Roman" w:cstheme="majorBidi"/>
          <w:b w:val="0"/>
        </w:rPr>
        <w:t xml:space="preserve"> – </w:t>
      </w:r>
      <w:r w:rsidRPr="000F4378">
        <w:rPr>
          <w:rFonts w:ascii="Times New Roman" w:hAnsi="Times New Roman" w:cstheme="majorBidi"/>
          <w:b w:val="0"/>
        </w:rPr>
        <w:t xml:space="preserve">for example, tests from the chemistry and hematology laboratories along </w:t>
      </w:r>
      <w:r w:rsidR="007B38B8" w:rsidRPr="000F4378">
        <w:rPr>
          <w:rFonts w:ascii="Times New Roman" w:hAnsi="Times New Roman" w:cstheme="majorBidi"/>
          <w:b w:val="0"/>
        </w:rPr>
        <w:t>with</w:t>
      </w:r>
      <w:r w:rsidRPr="000F4378">
        <w:rPr>
          <w:rFonts w:ascii="Times New Roman" w:hAnsi="Times New Roman" w:cstheme="majorBidi"/>
          <w:b w:val="0"/>
        </w:rPr>
        <w:t xml:space="preserve"> tests from the microbiology and pathology laboratories.</w:t>
      </w:r>
    </w:p>
    <w:p w14:paraId="6987AA3E" w14:textId="495EAF21" w:rsidR="00382692" w:rsidRPr="004764FD" w:rsidRDefault="00382692"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The system will allow for the entry of several sending parties and the display of up to 3 </w:t>
      </w:r>
      <w:r w:rsidR="009A4990" w:rsidRPr="000F4378">
        <w:rPr>
          <w:rFonts w:ascii="Times New Roman" w:hAnsi="Times New Roman" w:cstheme="majorBidi"/>
          <w:b w:val="0"/>
        </w:rPr>
        <w:t xml:space="preserve">contact </w:t>
      </w:r>
      <w:r w:rsidRPr="000F4378">
        <w:rPr>
          <w:rFonts w:ascii="Times New Roman" w:hAnsi="Times New Roman" w:cstheme="majorBidi"/>
          <w:b w:val="0"/>
        </w:rPr>
        <w:t>telephone numbers for each sending party if a telephone message is necessary.</w:t>
      </w:r>
    </w:p>
    <w:p w14:paraId="0F39EB0F" w14:textId="2084E061" w:rsidR="00956239" w:rsidRPr="004764FD" w:rsidRDefault="00382692"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For an </w:t>
      </w:r>
      <w:r w:rsidR="009A4990" w:rsidRPr="000F4378">
        <w:rPr>
          <w:rFonts w:ascii="Times New Roman" w:hAnsi="Times New Roman" w:cstheme="majorBidi"/>
          <w:b w:val="0"/>
        </w:rPr>
        <w:t>external</w:t>
      </w:r>
      <w:r w:rsidRPr="000F4378">
        <w:rPr>
          <w:rFonts w:ascii="Times New Roman" w:hAnsi="Times New Roman" w:cstheme="majorBidi"/>
          <w:b w:val="0"/>
        </w:rPr>
        <w:t xml:space="preserve"> patient, the sending party will </w:t>
      </w:r>
      <w:r w:rsidR="003C69A7" w:rsidRPr="000F4378">
        <w:rPr>
          <w:rFonts w:ascii="Times New Roman" w:hAnsi="Times New Roman" w:cstheme="majorBidi"/>
          <w:b w:val="0"/>
        </w:rPr>
        <w:t xml:space="preserve">remain </w:t>
      </w:r>
      <w:r w:rsidR="00FE3D52" w:rsidRPr="000F4378">
        <w:rPr>
          <w:rFonts w:ascii="Times New Roman" w:hAnsi="Times New Roman" w:cstheme="majorBidi"/>
          <w:b w:val="0"/>
        </w:rPr>
        <w:t>permanent</w:t>
      </w:r>
      <w:r w:rsidR="00956239" w:rsidRPr="004764FD">
        <w:rPr>
          <w:rFonts w:ascii="Times New Roman" w:hAnsi="Times New Roman" w:cstheme="majorBidi"/>
          <w:b w:val="0"/>
        </w:rPr>
        <w:t>, derived from a table containing external organizations' details.</w:t>
      </w:r>
    </w:p>
    <w:p w14:paraId="7CADF5CF" w14:textId="5362DCFC" w:rsidR="00227EC7" w:rsidRPr="004764FD" w:rsidRDefault="00227EC7"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The system will allow the same test to be ordered from two different laboratories.</w:t>
      </w:r>
    </w:p>
    <w:p w14:paraId="03CDC6DA" w14:textId="27D1D52B" w:rsidR="00227EC7" w:rsidRPr="004764FD" w:rsidRDefault="00227EC7"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The party ordering the test can </w:t>
      </w:r>
      <w:r w:rsidR="00E04139" w:rsidRPr="000F4378">
        <w:rPr>
          <w:rFonts w:ascii="Times New Roman" w:hAnsi="Times New Roman" w:cstheme="majorBidi"/>
          <w:b w:val="0"/>
        </w:rPr>
        <w:t>indicate</w:t>
      </w:r>
      <w:r w:rsidRPr="000F4378">
        <w:rPr>
          <w:rFonts w:ascii="Times New Roman" w:hAnsi="Times New Roman" w:cstheme="majorBidi"/>
          <w:b w:val="0"/>
        </w:rPr>
        <w:t xml:space="preserve"> its request for manual confirmation only if the test has automatic confirmation.</w:t>
      </w:r>
    </w:p>
    <w:p w14:paraId="47E0D5CC" w14:textId="61EF77EE" w:rsidR="00227EC7" w:rsidRPr="004764FD" w:rsidRDefault="00227EC7"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The system will alert the party ordering the test of </w:t>
      </w:r>
      <w:r w:rsidR="00E04139" w:rsidRPr="000F4378">
        <w:rPr>
          <w:rFonts w:ascii="Times New Roman" w:hAnsi="Times New Roman" w:cstheme="majorBidi"/>
          <w:b w:val="0"/>
        </w:rPr>
        <w:t>any</w:t>
      </w:r>
      <w:r w:rsidRPr="000F4378">
        <w:rPr>
          <w:rFonts w:ascii="Times New Roman" w:hAnsi="Times New Roman" w:cstheme="majorBidi"/>
          <w:b w:val="0"/>
        </w:rPr>
        <w:t xml:space="preserve"> previous (</w:t>
      </w:r>
      <w:r w:rsidR="005D7849" w:rsidRPr="000F4378">
        <w:rPr>
          <w:rFonts w:ascii="Times New Roman" w:hAnsi="Times New Roman" w:cstheme="majorBidi"/>
          <w:b w:val="0"/>
        </w:rPr>
        <w:t>valid/unexpired</w:t>
      </w:r>
      <w:r w:rsidRPr="000F4378">
        <w:rPr>
          <w:rFonts w:ascii="Times New Roman" w:hAnsi="Times New Roman" w:cstheme="majorBidi"/>
          <w:b w:val="0"/>
        </w:rPr>
        <w:t xml:space="preserve">) tests of the patient and will display the details of these tests (including previous results) </w:t>
      </w:r>
      <w:r w:rsidR="005D7849" w:rsidRPr="000F4378">
        <w:rPr>
          <w:rFonts w:ascii="Times New Roman" w:hAnsi="Times New Roman" w:cstheme="majorBidi"/>
          <w:b w:val="0"/>
        </w:rPr>
        <w:t>when ordering</w:t>
      </w:r>
      <w:r w:rsidRPr="000F4378">
        <w:rPr>
          <w:rFonts w:ascii="Times New Roman" w:hAnsi="Times New Roman" w:cstheme="majorBidi"/>
          <w:b w:val="0"/>
        </w:rPr>
        <w:t>.</w:t>
      </w:r>
      <w:r w:rsidRPr="004764FD">
        <w:rPr>
          <w:rFonts w:ascii="Times New Roman" w:hAnsi="Times New Roman" w:cstheme="majorBidi"/>
          <w:b w:val="0"/>
        </w:rPr>
        <w:t xml:space="preserve"> </w:t>
      </w:r>
      <w:r w:rsidRPr="000F4378">
        <w:rPr>
          <w:rFonts w:ascii="Times New Roman" w:hAnsi="Times New Roman" w:cstheme="majorBidi"/>
          <w:b w:val="0"/>
        </w:rPr>
        <w:t>The system will allow a</w:t>
      </w:r>
      <w:r w:rsidR="005D7849" w:rsidRPr="000F4378">
        <w:rPr>
          <w:rFonts w:ascii="Times New Roman" w:hAnsi="Times New Roman" w:cstheme="majorBidi"/>
          <w:b w:val="0"/>
        </w:rPr>
        <w:t>n unexpired</w:t>
      </w:r>
      <w:r w:rsidRPr="000F4378">
        <w:rPr>
          <w:rFonts w:ascii="Times New Roman" w:hAnsi="Times New Roman" w:cstheme="majorBidi"/>
          <w:b w:val="0"/>
        </w:rPr>
        <w:t xml:space="preserve"> test </w:t>
      </w:r>
      <w:r w:rsidR="00602F81" w:rsidRPr="000F4378">
        <w:rPr>
          <w:rFonts w:ascii="Times New Roman" w:hAnsi="Times New Roman" w:cstheme="majorBidi"/>
          <w:b w:val="0"/>
        </w:rPr>
        <w:t xml:space="preserve">to be defined </w:t>
      </w:r>
      <w:r w:rsidRPr="000F4378">
        <w:rPr>
          <w:rFonts w:ascii="Times New Roman" w:hAnsi="Times New Roman" w:cstheme="majorBidi"/>
          <w:b w:val="0"/>
        </w:rPr>
        <w:t>by department, result, age, sex or any other parameter</w:t>
      </w:r>
      <w:r w:rsidR="005D7849" w:rsidRPr="000F4378">
        <w:rPr>
          <w:rFonts w:ascii="Times New Roman" w:hAnsi="Times New Roman" w:cstheme="majorBidi"/>
          <w:b w:val="0"/>
        </w:rPr>
        <w:t xml:space="preserve">. </w:t>
      </w:r>
      <w:r w:rsidR="00602F81" w:rsidRPr="000F4378">
        <w:rPr>
          <w:rFonts w:ascii="Times New Roman" w:hAnsi="Times New Roman" w:cstheme="majorBidi"/>
          <w:b w:val="0"/>
        </w:rPr>
        <w:t xml:space="preserve"> </w:t>
      </w:r>
      <w:r w:rsidR="005D7849" w:rsidRPr="000F4378">
        <w:rPr>
          <w:rFonts w:ascii="Times New Roman" w:hAnsi="Times New Roman" w:cstheme="majorBidi"/>
          <w:b w:val="0"/>
        </w:rPr>
        <w:t>The system will allow</w:t>
      </w:r>
      <w:r w:rsidRPr="000F4378">
        <w:rPr>
          <w:rFonts w:ascii="Times New Roman" w:hAnsi="Times New Roman" w:cstheme="majorBidi"/>
          <w:b w:val="0"/>
        </w:rPr>
        <w:t xml:space="preserve"> automatic rejection of an order or </w:t>
      </w:r>
      <w:r w:rsidR="004C0CCC" w:rsidRPr="000F4378">
        <w:rPr>
          <w:rFonts w:ascii="Times New Roman" w:hAnsi="Times New Roman" w:cstheme="majorBidi"/>
          <w:b w:val="0"/>
        </w:rPr>
        <w:t xml:space="preserve">may </w:t>
      </w:r>
      <w:r w:rsidRPr="000F4378">
        <w:rPr>
          <w:rFonts w:ascii="Times New Roman" w:hAnsi="Times New Roman" w:cstheme="majorBidi"/>
          <w:b w:val="0"/>
        </w:rPr>
        <w:t xml:space="preserve">require confirmation from </w:t>
      </w:r>
      <w:r w:rsidR="004C0CCC" w:rsidRPr="000F4378">
        <w:rPr>
          <w:rFonts w:ascii="Times New Roman" w:hAnsi="Times New Roman" w:cstheme="majorBidi"/>
          <w:b w:val="0"/>
        </w:rPr>
        <w:t>sen</w:t>
      </w:r>
      <w:r w:rsidR="005D7849" w:rsidRPr="000F4378">
        <w:rPr>
          <w:rFonts w:ascii="Times New Roman" w:hAnsi="Times New Roman" w:cstheme="majorBidi"/>
          <w:b w:val="0"/>
        </w:rPr>
        <w:t>i</w:t>
      </w:r>
      <w:r w:rsidR="004C0CCC" w:rsidRPr="000F4378">
        <w:rPr>
          <w:rFonts w:ascii="Times New Roman" w:hAnsi="Times New Roman" w:cstheme="majorBidi"/>
          <w:b w:val="0"/>
        </w:rPr>
        <w:t xml:space="preserve">or staff </w:t>
      </w:r>
      <w:r w:rsidRPr="000F4378">
        <w:rPr>
          <w:rFonts w:ascii="Times New Roman" w:hAnsi="Times New Roman" w:cstheme="majorBidi"/>
          <w:b w:val="0"/>
        </w:rPr>
        <w:t>if the same test was recently ordered.</w:t>
      </w:r>
      <w:r w:rsidRPr="004764FD">
        <w:rPr>
          <w:rFonts w:ascii="Times New Roman" w:hAnsi="Times New Roman" w:cstheme="majorBidi"/>
          <w:b w:val="0"/>
        </w:rPr>
        <w:t xml:space="preserve"> </w:t>
      </w:r>
      <w:r w:rsidRPr="000F4378">
        <w:rPr>
          <w:rFonts w:ascii="Times New Roman" w:hAnsi="Times New Roman" w:cstheme="majorBidi"/>
          <w:b w:val="0"/>
        </w:rPr>
        <w:br/>
      </w:r>
      <w:r w:rsidR="00FF65A3" w:rsidRPr="000F4378">
        <w:rPr>
          <w:rFonts w:ascii="Times New Roman" w:hAnsi="Times New Roman" w:cstheme="majorBidi"/>
          <w:b w:val="0"/>
        </w:rPr>
        <w:t>The criteria</w:t>
      </w:r>
      <w:r w:rsidRPr="000F4378">
        <w:rPr>
          <w:rFonts w:ascii="Times New Roman" w:hAnsi="Times New Roman" w:cstheme="majorBidi"/>
          <w:b w:val="0"/>
        </w:rPr>
        <w:t xml:space="preserve"> for validity</w:t>
      </w:r>
      <w:r w:rsidR="005D7849" w:rsidRPr="000F4378">
        <w:rPr>
          <w:rFonts w:ascii="Times New Roman" w:hAnsi="Times New Roman" w:cstheme="majorBidi"/>
          <w:b w:val="0"/>
        </w:rPr>
        <w:t xml:space="preserve"> (expiration period)</w:t>
      </w:r>
      <w:r w:rsidRPr="000F4378">
        <w:rPr>
          <w:rFonts w:ascii="Times New Roman" w:hAnsi="Times New Roman" w:cstheme="majorBidi"/>
          <w:b w:val="0"/>
        </w:rPr>
        <w:t xml:space="preserve"> of a test and the parameters for rejection / requirement for confirmation will be defined by a super user</w:t>
      </w:r>
      <w:r w:rsidR="00BF5647" w:rsidRPr="000F4378">
        <w:rPr>
          <w:rFonts w:ascii="Times New Roman" w:hAnsi="Times New Roman" w:cstheme="majorBidi"/>
          <w:b w:val="0"/>
        </w:rPr>
        <w:t xml:space="preserve"> – </w:t>
      </w:r>
      <w:r w:rsidRPr="000F4378">
        <w:rPr>
          <w:rFonts w:ascii="Times New Roman" w:hAnsi="Times New Roman" w:cstheme="majorBidi"/>
          <w:b w:val="0"/>
        </w:rPr>
        <w:t xml:space="preserve">the </w:t>
      </w:r>
      <w:r w:rsidR="007D19E3">
        <w:rPr>
          <w:rFonts w:ascii="Times New Roman" w:hAnsi="Times New Roman" w:cstheme="majorBidi"/>
          <w:b w:val="0"/>
        </w:rPr>
        <w:t>system administrator</w:t>
      </w:r>
      <w:r w:rsidRPr="000F4378">
        <w:rPr>
          <w:rFonts w:ascii="Times New Roman" w:hAnsi="Times New Roman" w:cstheme="majorBidi"/>
          <w:b w:val="0"/>
        </w:rPr>
        <w:t xml:space="preserve"> / laboratory director / unit director in the laboratory.</w:t>
      </w:r>
    </w:p>
    <w:p w14:paraId="684ED083" w14:textId="58E2DD4A" w:rsidR="00BB7F35" w:rsidRPr="004764FD" w:rsidRDefault="00621C9B"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In case of </w:t>
      </w:r>
      <w:r w:rsidR="00BB7F35" w:rsidRPr="000F4378">
        <w:rPr>
          <w:rFonts w:ascii="Times New Roman" w:hAnsi="Times New Roman" w:cstheme="majorBidi"/>
          <w:b w:val="0"/>
        </w:rPr>
        <w:t xml:space="preserve">any concern regarding the handling of the </w:t>
      </w:r>
      <w:r w:rsidR="00605483" w:rsidRPr="000F4378">
        <w:rPr>
          <w:rFonts w:ascii="Times New Roman" w:hAnsi="Times New Roman" w:cstheme="majorBidi"/>
          <w:b w:val="0"/>
        </w:rPr>
        <w:t>sample</w:t>
      </w:r>
      <w:r w:rsidR="00BB7F35" w:rsidRPr="000F4378">
        <w:rPr>
          <w:rFonts w:ascii="Times New Roman" w:hAnsi="Times New Roman" w:cstheme="majorBidi"/>
          <w:b w:val="0"/>
        </w:rPr>
        <w:t xml:space="preserve">, </w:t>
      </w:r>
      <w:r w:rsidR="00605483" w:rsidRPr="000F4378">
        <w:rPr>
          <w:rFonts w:ascii="Times New Roman" w:hAnsi="Times New Roman" w:cstheme="majorBidi"/>
          <w:b w:val="0"/>
        </w:rPr>
        <w:t>i.e.</w:t>
      </w:r>
      <w:r w:rsidR="00BB7F35" w:rsidRPr="000F4378">
        <w:rPr>
          <w:rFonts w:ascii="Times New Roman" w:hAnsi="Times New Roman" w:cstheme="majorBidi"/>
          <w:b w:val="0"/>
        </w:rPr>
        <w:t>, any concern of AIDS, CJD or hepatitis, the information will be automatically retrieved from the medical file.</w:t>
      </w:r>
      <w:r w:rsidR="00BB7F35" w:rsidRPr="004764FD">
        <w:rPr>
          <w:rFonts w:ascii="Times New Roman" w:hAnsi="Times New Roman" w:cstheme="majorBidi"/>
          <w:b w:val="0"/>
        </w:rPr>
        <w:t xml:space="preserve"> </w:t>
      </w:r>
      <w:r w:rsidR="00605483" w:rsidRPr="000F4378">
        <w:rPr>
          <w:rFonts w:ascii="Times New Roman" w:hAnsi="Times New Roman" w:cstheme="majorBidi"/>
          <w:b w:val="0"/>
        </w:rPr>
        <w:t>The user can also</w:t>
      </w:r>
      <w:r w:rsidR="00BB7F35" w:rsidRPr="000F4378">
        <w:rPr>
          <w:rFonts w:ascii="Times New Roman" w:hAnsi="Times New Roman" w:cstheme="majorBidi"/>
          <w:b w:val="0"/>
        </w:rPr>
        <w:t xml:space="preserve"> enter a relevant comment (such as “Caution when Handling the Sample”) </w:t>
      </w:r>
      <w:r w:rsidR="00605483" w:rsidRPr="000F4378">
        <w:rPr>
          <w:rFonts w:ascii="Times New Roman" w:hAnsi="Times New Roman" w:cstheme="majorBidi"/>
          <w:b w:val="0"/>
        </w:rPr>
        <w:t xml:space="preserve">into the system </w:t>
      </w:r>
      <w:r w:rsidR="00BB7F35" w:rsidRPr="000F4378">
        <w:rPr>
          <w:rFonts w:ascii="Times New Roman" w:hAnsi="Times New Roman" w:cstheme="majorBidi"/>
          <w:b w:val="0"/>
        </w:rPr>
        <w:t>that will be visibly displayed on the screen.</w:t>
      </w:r>
    </w:p>
    <w:p w14:paraId="3CEB9C2F" w14:textId="5FB8499C" w:rsidR="0094051E" w:rsidRPr="004764FD" w:rsidRDefault="0094051E"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The system will display comments regarding the collection</w:t>
      </w:r>
      <w:r w:rsidR="004D1225" w:rsidRPr="000F4378">
        <w:rPr>
          <w:rFonts w:ascii="Times New Roman" w:hAnsi="Times New Roman" w:cstheme="majorBidi"/>
          <w:b w:val="0"/>
        </w:rPr>
        <w:t xml:space="preserve"> of the sample</w:t>
      </w:r>
      <w:r w:rsidRPr="000F4378">
        <w:rPr>
          <w:rFonts w:ascii="Times New Roman" w:hAnsi="Times New Roman" w:cstheme="majorBidi"/>
          <w:b w:val="0"/>
        </w:rPr>
        <w:t xml:space="preserve"> / control to be written by the party ordering the test for specific tests (such as coagulation) for the laboratory / field, the comments will be predetermined based on the bank of comments that was entered into the system or in free text.</w:t>
      </w:r>
      <w:r w:rsidRPr="004764FD">
        <w:rPr>
          <w:rFonts w:ascii="Times New Roman" w:hAnsi="Times New Roman" w:cstheme="majorBidi"/>
          <w:b w:val="0"/>
        </w:rPr>
        <w:t xml:space="preserve"> </w:t>
      </w:r>
      <w:r w:rsidRPr="000F4378">
        <w:rPr>
          <w:rFonts w:ascii="Times New Roman" w:hAnsi="Times New Roman" w:cstheme="majorBidi"/>
          <w:b w:val="0"/>
        </w:rPr>
        <w:t>Every laboratory will have the option of adding comments to the bank based on user authorization.</w:t>
      </w:r>
    </w:p>
    <w:p w14:paraId="2A845750" w14:textId="76A65309" w:rsidR="00382692" w:rsidRDefault="00382692"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Once the order has been created, the system will recommend the quantity and type of tests / material needed to perform the tests </w:t>
      </w:r>
      <w:r w:rsidR="00EA012C" w:rsidRPr="000F4378">
        <w:rPr>
          <w:rFonts w:ascii="Times New Roman" w:hAnsi="Times New Roman" w:cstheme="majorBidi"/>
          <w:b w:val="0"/>
        </w:rPr>
        <w:t xml:space="preserve">as well as </w:t>
      </w:r>
      <w:r w:rsidRPr="000F4378">
        <w:rPr>
          <w:rFonts w:ascii="Times New Roman" w:hAnsi="Times New Roman" w:cstheme="majorBidi"/>
          <w:b w:val="0"/>
        </w:rPr>
        <w:t xml:space="preserve">the laboratories or </w:t>
      </w:r>
      <w:r w:rsidR="00C86FD7" w:rsidRPr="000F4378">
        <w:rPr>
          <w:rFonts w:ascii="Times New Roman" w:hAnsi="Times New Roman" w:cstheme="majorBidi"/>
          <w:b w:val="0"/>
        </w:rPr>
        <w:t>workstations</w:t>
      </w:r>
      <w:r w:rsidRPr="000F4378">
        <w:rPr>
          <w:rFonts w:ascii="Times New Roman" w:hAnsi="Times New Roman" w:cstheme="majorBidi"/>
          <w:b w:val="0"/>
        </w:rPr>
        <w:t xml:space="preserve"> to which they must be sent.</w:t>
      </w:r>
    </w:p>
    <w:p w14:paraId="1EBA021A" w14:textId="3FFC0B69" w:rsidR="00E719A9" w:rsidRDefault="00E719A9">
      <w:pPr>
        <w:spacing w:after="160" w:line="259" w:lineRule="auto"/>
        <w:jc w:val="left"/>
        <w:rPr>
          <w:ins w:id="47" w:author="Efrat Shelach Yeshurun" w:date="2025-01-02T13:57:00Z" w16du:dateUtc="2025-01-02T11:57:00Z"/>
          <w:rFonts w:ascii="Times New Roman" w:hAnsi="Times New Roman" w:cstheme="majorBidi"/>
        </w:rPr>
      </w:pPr>
      <w:ins w:id="48" w:author="Efrat Shelach Yeshurun" w:date="2025-01-02T13:57:00Z" w16du:dateUtc="2025-01-02T11:57:00Z">
        <w:r>
          <w:rPr>
            <w:rFonts w:ascii="Times New Roman" w:hAnsi="Times New Roman" w:cstheme="majorBidi"/>
            <w:b/>
          </w:rPr>
          <w:br w:type="page"/>
        </w:r>
      </w:ins>
    </w:p>
    <w:p w14:paraId="434E9DAD" w14:textId="77777777" w:rsidR="004764FD" w:rsidRPr="004764FD" w:rsidRDefault="004764FD" w:rsidP="00802F74">
      <w:pPr>
        <w:pStyle w:val="33"/>
        <w:numPr>
          <w:ilvl w:val="0"/>
          <w:numId w:val="0"/>
        </w:numPr>
        <w:bidi w:val="0"/>
        <w:ind w:left="1800" w:right="0"/>
        <w:rPr>
          <w:rFonts w:ascii="Times New Roman" w:hAnsi="Times New Roman" w:cstheme="majorBidi"/>
          <w:b w:val="0"/>
        </w:rPr>
      </w:pPr>
    </w:p>
    <w:p w14:paraId="6B5BD613" w14:textId="3030B561" w:rsidR="00BB7F35" w:rsidRPr="000F4378" w:rsidRDefault="00216134" w:rsidP="00475508">
      <w:pPr>
        <w:pStyle w:val="37"/>
      </w:pPr>
      <w:r w:rsidRPr="000F4378">
        <w:t>Bulk order</w:t>
      </w:r>
      <w:r w:rsidR="00BB7F35" w:rsidRPr="000F4378">
        <w:t>ing of tests</w:t>
      </w:r>
      <w:r w:rsidR="00BF5647" w:rsidRPr="000F4378">
        <w:t xml:space="preserve"> – </w:t>
      </w:r>
      <w:r w:rsidR="00A1480E" w:rsidRPr="000F4378">
        <w:t xml:space="preserve">ordering </w:t>
      </w:r>
      <w:r w:rsidR="00BB7F35" w:rsidRPr="000F4378">
        <w:t>party in a laboratory</w:t>
      </w:r>
    </w:p>
    <w:p w14:paraId="0D817278" w14:textId="4DDF1FBD" w:rsidR="00BB7F35" w:rsidRPr="000F4378" w:rsidRDefault="00BB7F35" w:rsidP="00092C00">
      <w:pPr>
        <w:pStyle w:val="33"/>
        <w:keepNext/>
        <w:numPr>
          <w:ilvl w:val="0"/>
          <w:numId w:val="4"/>
        </w:numPr>
        <w:bidi w:val="0"/>
        <w:ind w:left="1800" w:right="0"/>
        <w:rPr>
          <w:rFonts w:ascii="Times New Roman" w:hAnsi="Times New Roman" w:cstheme="majorBidi"/>
        </w:rPr>
      </w:pPr>
      <w:r w:rsidRPr="000F4378">
        <w:rPr>
          <w:rFonts w:ascii="Times New Roman" w:hAnsi="Times New Roman" w:cstheme="majorBidi"/>
          <w:b w:val="0"/>
        </w:rPr>
        <w:t xml:space="preserve">For an ordering party in a laboratory, the system will </w:t>
      </w:r>
      <w:r w:rsidR="00A1480E" w:rsidRPr="000F4378">
        <w:rPr>
          <w:rFonts w:ascii="Times New Roman" w:hAnsi="Times New Roman" w:cstheme="majorBidi"/>
          <w:b w:val="0"/>
        </w:rPr>
        <w:t xml:space="preserve">allow for </w:t>
      </w:r>
      <w:r w:rsidR="00662439" w:rsidRPr="000F4378">
        <w:rPr>
          <w:rFonts w:ascii="Times New Roman" w:hAnsi="Times New Roman" w:cstheme="majorBidi"/>
          <w:b w:val="0"/>
        </w:rPr>
        <w:t>a</w:t>
      </w:r>
      <w:r w:rsidRPr="000F4378">
        <w:rPr>
          <w:rFonts w:ascii="Times New Roman" w:hAnsi="Times New Roman" w:cstheme="majorBidi"/>
          <w:b w:val="0"/>
        </w:rPr>
        <w:t xml:space="preserve"> consolidated reception of orders and samples.</w:t>
      </w:r>
      <w:r w:rsidRPr="000F4378">
        <w:rPr>
          <w:rFonts w:ascii="Times New Roman" w:hAnsi="Times New Roman" w:cstheme="majorBidi"/>
          <w:bCs/>
        </w:rPr>
        <w:t xml:space="preserve">  </w:t>
      </w:r>
      <w:r w:rsidR="00B0623F" w:rsidRPr="000F4378">
        <w:rPr>
          <w:rFonts w:ascii="Times New Roman" w:hAnsi="Times New Roman" w:cstheme="majorBidi"/>
          <w:b w:val="0"/>
        </w:rPr>
        <w:t>The system will allow s</w:t>
      </w:r>
      <w:r w:rsidRPr="000F4378">
        <w:rPr>
          <w:rFonts w:ascii="Times New Roman" w:hAnsi="Times New Roman" w:cstheme="majorBidi"/>
          <w:b w:val="0"/>
        </w:rPr>
        <w:t xml:space="preserve">electing </w:t>
      </w:r>
      <w:r w:rsidR="00B221DB" w:rsidRPr="000F4378">
        <w:rPr>
          <w:rFonts w:ascii="Times New Roman" w:hAnsi="Times New Roman" w:cstheme="majorBidi"/>
          <w:b w:val="0"/>
        </w:rPr>
        <w:t xml:space="preserve">the tests to be performed </w:t>
      </w:r>
      <w:r w:rsidRPr="000F4378">
        <w:rPr>
          <w:rFonts w:ascii="Times New Roman" w:hAnsi="Times New Roman" w:cstheme="majorBidi"/>
          <w:b w:val="0"/>
        </w:rPr>
        <w:t xml:space="preserve">from a sample screen or selecting </w:t>
      </w:r>
      <w:r w:rsidR="00B221DB" w:rsidRPr="000F4378">
        <w:rPr>
          <w:rFonts w:ascii="Times New Roman" w:hAnsi="Times New Roman" w:cstheme="majorBidi"/>
          <w:b w:val="0"/>
        </w:rPr>
        <w:t xml:space="preserve">the tests to be performed for this sample </w:t>
      </w:r>
      <w:r w:rsidRPr="000F4378">
        <w:rPr>
          <w:rFonts w:ascii="Times New Roman" w:hAnsi="Times New Roman" w:cstheme="majorBidi"/>
          <w:b w:val="0"/>
        </w:rPr>
        <w:t>from a test screen.</w:t>
      </w:r>
      <w:r w:rsidR="00A1480E" w:rsidRPr="000F4378">
        <w:rPr>
          <w:rFonts w:ascii="Times New Roman" w:hAnsi="Times New Roman" w:cstheme="majorBidi"/>
          <w:b w:val="0"/>
        </w:rPr>
        <w:t xml:space="preserve"> </w:t>
      </w:r>
    </w:p>
    <w:p w14:paraId="3A11134D" w14:textId="20F174F6" w:rsidR="00BB7F35" w:rsidRPr="000F4378" w:rsidRDefault="00BB7F35" w:rsidP="00092C00">
      <w:pPr>
        <w:pStyle w:val="33"/>
        <w:keepNext/>
        <w:numPr>
          <w:ilvl w:val="0"/>
          <w:numId w:val="4"/>
        </w:numPr>
        <w:bidi w:val="0"/>
        <w:ind w:left="180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order details to be fixed in the </w:t>
      </w:r>
      <w:r w:rsidR="00216134" w:rsidRPr="000F4378">
        <w:rPr>
          <w:rFonts w:ascii="Times New Roman" w:hAnsi="Times New Roman" w:cstheme="majorBidi"/>
          <w:b w:val="0"/>
        </w:rPr>
        <w:t>bulk order</w:t>
      </w:r>
      <w:r w:rsidRPr="000F4378">
        <w:rPr>
          <w:rFonts w:ascii="Times New Roman" w:hAnsi="Times New Roman" w:cstheme="majorBidi"/>
          <w:b w:val="0"/>
        </w:rPr>
        <w:t>s.</w:t>
      </w:r>
      <w:r w:rsidRPr="000F4378">
        <w:rPr>
          <w:rFonts w:ascii="Times New Roman" w:hAnsi="Times New Roman" w:cstheme="majorBidi"/>
          <w:bCs/>
        </w:rPr>
        <w:t xml:space="preserve"> </w:t>
      </w:r>
      <w:r w:rsidRPr="000F4378">
        <w:rPr>
          <w:rFonts w:ascii="Times New Roman" w:hAnsi="Times New Roman" w:cstheme="majorBidi"/>
          <w:b w:val="0"/>
        </w:rPr>
        <w:t xml:space="preserve">If several tests are selected for a patient, the ordering party will </w:t>
      </w:r>
      <w:r w:rsidR="00693ACD" w:rsidRPr="000F4378">
        <w:rPr>
          <w:rFonts w:ascii="Times New Roman" w:hAnsi="Times New Roman" w:cstheme="majorBidi"/>
          <w:b w:val="0"/>
        </w:rPr>
        <w:t>select</w:t>
      </w:r>
      <w:r w:rsidRPr="000F4378">
        <w:rPr>
          <w:rFonts w:ascii="Times New Roman" w:hAnsi="Times New Roman" w:cstheme="majorBidi"/>
          <w:b w:val="0"/>
        </w:rPr>
        <w:t xml:space="preserve"> the patient details </w:t>
      </w:r>
      <w:r w:rsidR="00DB349E" w:rsidRPr="000F4378">
        <w:rPr>
          <w:rFonts w:ascii="Times New Roman" w:hAnsi="Times New Roman" w:cstheme="majorBidi"/>
          <w:b w:val="0"/>
        </w:rPr>
        <w:t>only one time</w:t>
      </w:r>
      <w:r w:rsidR="00693ACD" w:rsidRPr="000F4378">
        <w:rPr>
          <w:rFonts w:ascii="Times New Roman" w:hAnsi="Times New Roman" w:cstheme="majorBidi"/>
          <w:b w:val="0"/>
        </w:rPr>
        <w:t xml:space="preserve">. The </w:t>
      </w:r>
      <w:r w:rsidR="00B0623F" w:rsidRPr="000F4378">
        <w:rPr>
          <w:rFonts w:ascii="Times New Roman" w:hAnsi="Times New Roman" w:cstheme="majorBidi"/>
          <w:b w:val="0"/>
        </w:rPr>
        <w:t xml:space="preserve">ordering </w:t>
      </w:r>
      <w:r w:rsidR="00693ACD" w:rsidRPr="000F4378">
        <w:rPr>
          <w:rFonts w:ascii="Times New Roman" w:hAnsi="Times New Roman" w:cstheme="majorBidi"/>
          <w:b w:val="0"/>
        </w:rPr>
        <w:t>party</w:t>
      </w:r>
      <w:r w:rsidRPr="000F4378">
        <w:rPr>
          <w:rFonts w:ascii="Times New Roman" w:hAnsi="Times New Roman" w:cstheme="majorBidi"/>
          <w:b w:val="0"/>
        </w:rPr>
        <w:t xml:space="preserve"> will not be asked to </w:t>
      </w:r>
      <w:r w:rsidR="00693ACD" w:rsidRPr="000F4378">
        <w:rPr>
          <w:rFonts w:ascii="Times New Roman" w:hAnsi="Times New Roman" w:cstheme="majorBidi"/>
          <w:b w:val="0"/>
        </w:rPr>
        <w:t>select</w:t>
      </w:r>
      <w:r w:rsidRPr="000F4378">
        <w:rPr>
          <w:rFonts w:ascii="Times New Roman" w:hAnsi="Times New Roman" w:cstheme="majorBidi"/>
          <w:b w:val="0"/>
        </w:rPr>
        <w:t xml:space="preserve"> / enter the patient details for every test.</w:t>
      </w:r>
    </w:p>
    <w:p w14:paraId="4C4F4D4A" w14:textId="77777777" w:rsidR="005A5C09" w:rsidRPr="000F4378" w:rsidRDefault="005A5C09" w:rsidP="00704F17">
      <w:pPr>
        <w:pStyle w:val="33"/>
        <w:keepNext/>
        <w:numPr>
          <w:ilvl w:val="0"/>
          <w:numId w:val="4"/>
        </w:numPr>
        <w:bidi w:val="0"/>
        <w:ind w:left="1800" w:right="0"/>
        <w:rPr>
          <w:rFonts w:ascii="Times New Roman" w:hAnsi="Times New Roman" w:cstheme="majorBidi"/>
        </w:rPr>
      </w:pPr>
      <w:r w:rsidRPr="000F4378">
        <w:rPr>
          <w:rFonts w:ascii="Times New Roman" w:hAnsi="Times New Roman" w:cstheme="majorBidi"/>
          <w:b w:val="0"/>
        </w:rPr>
        <w:t>The system will allow tests to be added to several orders at the same time in accordance with the criteria or the existing work list.</w:t>
      </w:r>
    </w:p>
    <w:p w14:paraId="1E03EF28" w14:textId="77777777" w:rsidR="005A5C09" w:rsidRPr="000F4378" w:rsidRDefault="005A5C09" w:rsidP="00704F17">
      <w:pPr>
        <w:pStyle w:val="30"/>
        <w:numPr>
          <w:ilvl w:val="0"/>
          <w:numId w:val="0"/>
        </w:numPr>
        <w:bidi w:val="0"/>
        <w:ind w:left="1800" w:right="0"/>
        <w:rPr>
          <w:rFonts w:ascii="Times New Roman" w:hAnsi="Times New Roman" w:cstheme="majorBidi"/>
        </w:rPr>
      </w:pPr>
    </w:p>
    <w:p w14:paraId="12535A1F" w14:textId="3C1824E8" w:rsidR="00227EC7" w:rsidRPr="000F4378" w:rsidRDefault="00227EC7" w:rsidP="00475508">
      <w:pPr>
        <w:pStyle w:val="37"/>
      </w:pPr>
      <w:r w:rsidRPr="000F4378">
        <w:t>Addition / update / cancellation of tests</w:t>
      </w:r>
    </w:p>
    <w:p w14:paraId="050F90CC" w14:textId="256345BE" w:rsidR="009E2056" w:rsidRPr="000F4378" w:rsidRDefault="00CE31B1"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 xml:space="preserve">The ordering party can add or cancel </w:t>
      </w:r>
      <w:r w:rsidR="00C86FD7" w:rsidRPr="000F4378">
        <w:rPr>
          <w:rFonts w:ascii="Times New Roman" w:hAnsi="Times New Roman" w:cstheme="majorBidi"/>
          <w:b w:val="0"/>
        </w:rPr>
        <w:t>tests and</w:t>
      </w:r>
      <w:r w:rsidRPr="000F4378">
        <w:rPr>
          <w:rFonts w:ascii="Times New Roman" w:hAnsi="Times New Roman" w:cstheme="majorBidi"/>
          <w:b w:val="0"/>
        </w:rPr>
        <w:t xml:space="preserve"> may update the patient’s details and tests both before and after confirmation of results (authorization-depending).</w:t>
      </w:r>
    </w:p>
    <w:p w14:paraId="2868CD5B" w14:textId="162EB107" w:rsidR="00E57EAE" w:rsidRPr="000F4378" w:rsidRDefault="00E57EAE"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 xml:space="preserve">The system will </w:t>
      </w:r>
      <w:r w:rsidR="00693ACD" w:rsidRPr="000F4378">
        <w:rPr>
          <w:rFonts w:ascii="Times New Roman" w:hAnsi="Times New Roman" w:cstheme="majorBidi"/>
          <w:b w:val="0"/>
        </w:rPr>
        <w:t xml:space="preserve">provide an option to </w:t>
      </w:r>
      <w:r w:rsidRPr="000F4378">
        <w:rPr>
          <w:rFonts w:ascii="Times New Roman" w:hAnsi="Times New Roman" w:cstheme="majorBidi"/>
          <w:b w:val="0"/>
        </w:rPr>
        <w:t xml:space="preserve">change / </w:t>
      </w:r>
      <w:r w:rsidR="00693ACD" w:rsidRPr="000F4378">
        <w:rPr>
          <w:rFonts w:ascii="Times New Roman" w:hAnsi="Times New Roman" w:cstheme="majorBidi"/>
          <w:b w:val="0"/>
        </w:rPr>
        <w:t>add</w:t>
      </w:r>
      <w:r w:rsidRPr="000F4378">
        <w:rPr>
          <w:rFonts w:ascii="Times New Roman" w:hAnsi="Times New Roman" w:cstheme="majorBidi"/>
          <w:b w:val="0"/>
        </w:rPr>
        <w:t xml:space="preserve"> a type of sample in accordance with the test process.</w:t>
      </w:r>
      <w:r w:rsidRPr="000F4378">
        <w:rPr>
          <w:rFonts w:ascii="Times New Roman" w:hAnsi="Times New Roman" w:cstheme="majorBidi"/>
          <w:bCs/>
        </w:rPr>
        <w:t xml:space="preserve"> </w:t>
      </w:r>
      <w:r w:rsidRPr="000F4378">
        <w:rPr>
          <w:rFonts w:ascii="Times New Roman" w:hAnsi="Times New Roman" w:cstheme="majorBidi"/>
          <w:b w:val="0"/>
        </w:rPr>
        <w:t>For example: DNA extraction from blood or stool, etc.</w:t>
      </w:r>
    </w:p>
    <w:p w14:paraId="66CE4EEF" w14:textId="0B2BD1D7" w:rsidR="00DF5526" w:rsidRPr="000F4378" w:rsidRDefault="00DF5526"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 xml:space="preserve">The system will </w:t>
      </w:r>
      <w:r w:rsidR="00693ACD" w:rsidRPr="000F4378">
        <w:rPr>
          <w:rFonts w:ascii="Times New Roman" w:hAnsi="Times New Roman" w:cstheme="majorBidi"/>
          <w:b w:val="0"/>
        </w:rPr>
        <w:t>allow</w:t>
      </w:r>
      <w:r w:rsidRPr="000F4378">
        <w:rPr>
          <w:rFonts w:ascii="Times New Roman" w:hAnsi="Times New Roman" w:cstheme="majorBidi"/>
          <w:b w:val="0"/>
        </w:rPr>
        <w:t xml:space="preserve"> the user to order repeat / additional tests on the sample, on the same device or in another device, in the same laboratory or in a different laboratory.</w:t>
      </w:r>
    </w:p>
    <w:p w14:paraId="60E5D49D" w14:textId="04A0829C" w:rsidR="004656B2" w:rsidRPr="000F4378" w:rsidRDefault="004656B2"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When adding tests, the system will save the date, hour and create an order.</w:t>
      </w:r>
      <w:r w:rsidRPr="000F4378">
        <w:rPr>
          <w:rFonts w:ascii="Times New Roman" w:hAnsi="Times New Roman" w:cstheme="majorBidi"/>
          <w:bCs/>
        </w:rPr>
        <w:t xml:space="preserve"> </w:t>
      </w:r>
      <w:r w:rsidR="000870B2" w:rsidRPr="000F4378">
        <w:rPr>
          <w:rFonts w:ascii="Times New Roman" w:hAnsi="Times New Roman" w:cstheme="majorBidi"/>
          <w:b w:val="0"/>
        </w:rPr>
        <w:t>Furthermore</w:t>
      </w:r>
      <w:r w:rsidRPr="000F4378">
        <w:rPr>
          <w:rFonts w:ascii="Times New Roman" w:hAnsi="Times New Roman" w:cstheme="majorBidi"/>
          <w:b w:val="0"/>
        </w:rPr>
        <w:t xml:space="preserve">, the date </w:t>
      </w:r>
      <w:r w:rsidR="000870B2" w:rsidRPr="000F4378">
        <w:rPr>
          <w:rFonts w:ascii="Times New Roman" w:hAnsi="Times New Roman" w:cstheme="majorBidi"/>
          <w:b w:val="0"/>
        </w:rPr>
        <w:t>on which the test was added</w:t>
      </w:r>
      <w:r w:rsidRPr="000F4378">
        <w:rPr>
          <w:rFonts w:ascii="Times New Roman" w:hAnsi="Times New Roman" w:cstheme="majorBidi"/>
          <w:b w:val="0"/>
        </w:rPr>
        <w:t xml:space="preserve"> will be documented in a manner that would allow for the </w:t>
      </w:r>
      <w:r w:rsidR="000870B2" w:rsidRPr="000F4378">
        <w:rPr>
          <w:rFonts w:ascii="Times New Roman" w:hAnsi="Times New Roman" w:cstheme="majorBidi"/>
          <w:b w:val="0"/>
        </w:rPr>
        <w:t xml:space="preserve">separate </w:t>
      </w:r>
      <w:r w:rsidRPr="000F4378">
        <w:rPr>
          <w:rFonts w:ascii="Times New Roman" w:hAnsi="Times New Roman" w:cstheme="majorBidi"/>
          <w:b w:val="0"/>
        </w:rPr>
        <w:t>measurement of the TAT of the additional tests.</w:t>
      </w:r>
    </w:p>
    <w:p w14:paraId="054E9EE1" w14:textId="1250426B" w:rsidR="00227EC7" w:rsidRPr="000F4378" w:rsidRDefault="00227EC7"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 xml:space="preserve">The ordering party can add tests </w:t>
      </w:r>
      <w:r w:rsidR="00E413E9" w:rsidRPr="000F4378">
        <w:rPr>
          <w:rFonts w:ascii="Times New Roman" w:hAnsi="Times New Roman" w:cstheme="majorBidi"/>
          <w:b w:val="0"/>
        </w:rPr>
        <w:t>to</w:t>
      </w:r>
      <w:r w:rsidRPr="000F4378">
        <w:rPr>
          <w:rFonts w:ascii="Times New Roman" w:hAnsi="Times New Roman" w:cstheme="majorBidi"/>
          <w:b w:val="0"/>
        </w:rPr>
        <w:t xml:space="preserve"> a sample, and a sample to an order even if all of the </w:t>
      </w:r>
      <w:r w:rsidR="00E413E9" w:rsidRPr="000F4378">
        <w:rPr>
          <w:rFonts w:ascii="Times New Roman" w:hAnsi="Times New Roman" w:cstheme="majorBidi"/>
          <w:b w:val="0"/>
        </w:rPr>
        <w:t>originally ordered tests</w:t>
      </w:r>
      <w:r w:rsidRPr="000F4378">
        <w:rPr>
          <w:rFonts w:ascii="Times New Roman" w:hAnsi="Times New Roman" w:cstheme="majorBidi"/>
          <w:b w:val="0"/>
        </w:rPr>
        <w:t xml:space="preserve"> were conducted and distributed</w:t>
      </w:r>
      <w:r w:rsidR="00660BEC" w:rsidRPr="000F4378">
        <w:rPr>
          <w:rFonts w:ascii="Times New Roman" w:hAnsi="Times New Roman" w:cstheme="majorBidi"/>
          <w:b w:val="0"/>
        </w:rPr>
        <w:t>.</w:t>
      </w:r>
      <w:r w:rsidRPr="000F4378">
        <w:rPr>
          <w:rFonts w:ascii="Times New Roman" w:hAnsi="Times New Roman" w:cstheme="majorBidi"/>
          <w:b w:val="0"/>
        </w:rPr>
        <w:t xml:space="preserve"> </w:t>
      </w:r>
      <w:r w:rsidR="00660BEC" w:rsidRPr="000F4378">
        <w:rPr>
          <w:rFonts w:ascii="Times New Roman" w:hAnsi="Times New Roman" w:cstheme="majorBidi"/>
          <w:b w:val="0"/>
        </w:rPr>
        <w:t>The</w:t>
      </w:r>
      <w:r w:rsidRPr="000F4378">
        <w:rPr>
          <w:rFonts w:ascii="Times New Roman" w:hAnsi="Times New Roman" w:cstheme="majorBidi"/>
          <w:b w:val="0"/>
        </w:rPr>
        <w:t xml:space="preserve"> addition of tests for a sample will be limited by time based on the type of test and activity of the performing laboratory.</w:t>
      </w:r>
    </w:p>
    <w:p w14:paraId="1E784ACE" w14:textId="14975815" w:rsidR="009F76F1" w:rsidRPr="000F4378" w:rsidRDefault="009F76F1"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 xml:space="preserve">The system will not allow an order to be deleted or the patient’s details to be changed following confirmation or distribution of the </w:t>
      </w:r>
      <w:r w:rsidR="00C86FD7" w:rsidRPr="000F4378">
        <w:rPr>
          <w:rFonts w:ascii="Times New Roman" w:hAnsi="Times New Roman" w:cstheme="majorBidi"/>
          <w:b w:val="0"/>
        </w:rPr>
        <w:t>results</w:t>
      </w:r>
      <w:r w:rsidR="00BF5063" w:rsidRPr="000F4378">
        <w:rPr>
          <w:rFonts w:ascii="Times New Roman" w:hAnsi="Times New Roman" w:cstheme="majorBidi"/>
          <w:b w:val="0"/>
        </w:rPr>
        <w:t>.</w:t>
      </w:r>
      <w:r w:rsidRPr="000F4378">
        <w:rPr>
          <w:rFonts w:ascii="Times New Roman" w:hAnsi="Times New Roman" w:cstheme="majorBidi"/>
          <w:b w:val="0"/>
        </w:rPr>
        <w:t xml:space="preserve"> </w:t>
      </w:r>
      <w:r w:rsidR="00BF5063" w:rsidRPr="000F4378">
        <w:rPr>
          <w:rFonts w:ascii="Times New Roman" w:hAnsi="Times New Roman" w:cstheme="majorBidi"/>
          <w:b w:val="0"/>
        </w:rPr>
        <w:t>The</w:t>
      </w:r>
      <w:r w:rsidRPr="000F4378">
        <w:rPr>
          <w:rFonts w:ascii="Times New Roman" w:hAnsi="Times New Roman" w:cstheme="majorBidi"/>
          <w:b w:val="0"/>
        </w:rPr>
        <w:t xml:space="preserve"> only option to cancel an order is rejection, i.e. </w:t>
      </w:r>
      <w:r w:rsidR="00BF5063" w:rsidRPr="000F4378">
        <w:rPr>
          <w:rFonts w:ascii="Times New Roman" w:hAnsi="Times New Roman" w:cstheme="majorBidi"/>
          <w:b w:val="0"/>
        </w:rPr>
        <w:t>registering</w:t>
      </w:r>
      <w:r w:rsidRPr="000F4378">
        <w:rPr>
          <w:rFonts w:ascii="Times New Roman" w:hAnsi="Times New Roman" w:cstheme="majorBidi"/>
          <w:b w:val="0"/>
        </w:rPr>
        <w:t xml:space="preserve"> the order status as rejected.</w:t>
      </w:r>
    </w:p>
    <w:p w14:paraId="3C904997" w14:textId="77777777" w:rsidR="00BF5063" w:rsidRPr="000F4378" w:rsidRDefault="00BF5063" w:rsidP="00C721BC">
      <w:pPr>
        <w:pStyle w:val="30"/>
        <w:numPr>
          <w:ilvl w:val="0"/>
          <w:numId w:val="0"/>
        </w:numPr>
        <w:bidi w:val="0"/>
        <w:ind w:left="2155" w:right="0"/>
        <w:rPr>
          <w:rFonts w:ascii="Times New Roman" w:hAnsi="Times New Roman" w:cstheme="majorBidi"/>
        </w:rPr>
      </w:pPr>
    </w:p>
    <w:p w14:paraId="7D564180" w14:textId="26FFF84D" w:rsidR="00160283" w:rsidRPr="000F4378" w:rsidRDefault="00160283" w:rsidP="00475508">
      <w:pPr>
        <w:pStyle w:val="37"/>
      </w:pPr>
      <w:r w:rsidRPr="000F4378">
        <w:t>Electronic orders from external parties</w:t>
      </w:r>
    </w:p>
    <w:p w14:paraId="2A97437C" w14:textId="5863D448" w:rsidR="00160283" w:rsidRPr="000F4378" w:rsidRDefault="00160283" w:rsidP="00341F65">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Authorized external parties may electronically send work lists directly to the system</w:t>
      </w:r>
      <w:r w:rsidR="004F7F6F" w:rsidRPr="000F4378">
        <w:rPr>
          <w:rFonts w:ascii="Times New Roman" w:hAnsi="Times New Roman" w:cstheme="majorBidi"/>
          <w:b w:val="0"/>
        </w:rPr>
        <w:t>. The</w:t>
      </w:r>
      <w:r w:rsidRPr="000F4378">
        <w:rPr>
          <w:rFonts w:ascii="Times New Roman" w:hAnsi="Times New Roman" w:cstheme="majorBidi"/>
          <w:b w:val="0"/>
        </w:rPr>
        <w:t xml:space="preserve"> system will</w:t>
      </w:r>
      <w:r w:rsidR="004F7F6F" w:rsidRPr="000F4378">
        <w:rPr>
          <w:rFonts w:ascii="Times New Roman" w:hAnsi="Times New Roman" w:cstheme="majorBidi"/>
          <w:b w:val="0"/>
        </w:rPr>
        <w:t>, through an automatically activated independent and computerized process,</w:t>
      </w:r>
      <w:r w:rsidRPr="000F4378">
        <w:rPr>
          <w:rFonts w:ascii="Times New Roman" w:hAnsi="Times New Roman" w:cstheme="majorBidi"/>
          <w:b w:val="0"/>
        </w:rPr>
        <w:t xml:space="preserve"> </w:t>
      </w:r>
      <w:r w:rsidR="00DB583C" w:rsidRPr="000F4378">
        <w:rPr>
          <w:rFonts w:ascii="Times New Roman" w:hAnsi="Times New Roman" w:cstheme="majorBidi"/>
          <w:b w:val="0"/>
        </w:rPr>
        <w:t>create</w:t>
      </w:r>
      <w:r w:rsidRPr="000F4378">
        <w:rPr>
          <w:rFonts w:ascii="Times New Roman" w:hAnsi="Times New Roman" w:cstheme="majorBidi"/>
          <w:b w:val="0"/>
        </w:rPr>
        <w:t xml:space="preserve"> </w:t>
      </w:r>
      <w:r w:rsidR="004F7F6F" w:rsidRPr="000F4378">
        <w:rPr>
          <w:rFonts w:ascii="Times New Roman" w:hAnsi="Times New Roman" w:cstheme="majorBidi"/>
          <w:b w:val="0"/>
        </w:rPr>
        <w:t>orders for these lists</w:t>
      </w:r>
      <w:r w:rsidRPr="000F4378">
        <w:rPr>
          <w:rFonts w:ascii="Times New Roman" w:hAnsi="Times New Roman" w:cstheme="majorBidi"/>
          <w:b w:val="0"/>
        </w:rPr>
        <w:t>.</w:t>
      </w:r>
      <w:r w:rsidRPr="000F4378">
        <w:rPr>
          <w:rFonts w:ascii="Times New Roman" w:hAnsi="Times New Roman" w:cstheme="majorBidi"/>
          <w:b w:val="0"/>
        </w:rPr>
        <w:br/>
        <w:t>The process will check the patient’s settings in the hospital and, when necessary, will even convert the order codes to standard codes in the hospital.</w:t>
      </w:r>
    </w:p>
    <w:p w14:paraId="3B537E0D" w14:textId="77777777" w:rsidR="00C36730" w:rsidRPr="000F4378" w:rsidRDefault="00C36730" w:rsidP="00341F65">
      <w:pPr>
        <w:pStyle w:val="33"/>
        <w:numPr>
          <w:ilvl w:val="0"/>
          <w:numId w:val="0"/>
        </w:numPr>
        <w:bidi w:val="0"/>
        <w:ind w:left="1350" w:right="0" w:hanging="1021"/>
        <w:rPr>
          <w:rFonts w:ascii="Times New Roman" w:hAnsi="Times New Roman" w:cstheme="majorBidi"/>
          <w:rtl/>
        </w:rPr>
      </w:pPr>
    </w:p>
    <w:p w14:paraId="690EF812" w14:textId="52166C4B" w:rsidR="00160283" w:rsidRPr="000F4378" w:rsidRDefault="00160283" w:rsidP="00671B87">
      <w:pPr>
        <w:pStyle w:val="37"/>
        <w:keepNext/>
      </w:pPr>
      <w:r w:rsidRPr="00FD74C8">
        <w:t>Special</w:t>
      </w:r>
      <w:r w:rsidRPr="000F4378">
        <w:t xml:space="preserve"> orders</w:t>
      </w:r>
    </w:p>
    <w:p w14:paraId="7E4FAAE5" w14:textId="3E991777" w:rsidR="00160283" w:rsidRPr="00741B13" w:rsidRDefault="00160283" w:rsidP="00671B87">
      <w:pPr>
        <w:pStyle w:val="33"/>
        <w:keepNext/>
        <w:numPr>
          <w:ilvl w:val="0"/>
          <w:numId w:val="165"/>
        </w:numPr>
        <w:bidi w:val="0"/>
        <w:ind w:left="1890" w:right="0"/>
        <w:rPr>
          <w:rFonts w:ascii="Times New Roman" w:hAnsi="Times New Roman" w:cstheme="majorBidi"/>
          <w:b w:val="0"/>
        </w:rPr>
      </w:pPr>
      <w:r w:rsidRPr="000F4378">
        <w:rPr>
          <w:rFonts w:ascii="Times New Roman" w:hAnsi="Times New Roman" w:cstheme="majorBidi"/>
          <w:b w:val="0"/>
        </w:rPr>
        <w:t xml:space="preserve">The system will </w:t>
      </w:r>
      <w:r w:rsidR="004F7F6F" w:rsidRPr="000F4378">
        <w:rPr>
          <w:rFonts w:ascii="Times New Roman" w:hAnsi="Times New Roman" w:cstheme="majorBidi"/>
          <w:b w:val="0"/>
        </w:rPr>
        <w:t>allow for</w:t>
      </w:r>
      <w:r w:rsidRPr="000F4378">
        <w:rPr>
          <w:rFonts w:ascii="Times New Roman" w:hAnsi="Times New Roman" w:cstheme="majorBidi"/>
          <w:b w:val="0"/>
        </w:rPr>
        <w:t xml:space="preserve"> the receipt of samples </w:t>
      </w:r>
      <w:r w:rsidR="004F7F6F" w:rsidRPr="000F4378">
        <w:rPr>
          <w:rFonts w:ascii="Times New Roman" w:hAnsi="Times New Roman" w:cstheme="majorBidi"/>
          <w:b w:val="0"/>
        </w:rPr>
        <w:t>not solely based</w:t>
      </w:r>
      <w:r w:rsidRPr="000F4378">
        <w:rPr>
          <w:rFonts w:ascii="Times New Roman" w:hAnsi="Times New Roman" w:cstheme="majorBidi"/>
          <w:b w:val="0"/>
        </w:rPr>
        <w:t xml:space="preserve"> on the patient’s name, e.g. sample marking, criminal case number, prisoner number, number for various studies.</w:t>
      </w:r>
      <w:r w:rsidRPr="00741B13">
        <w:rPr>
          <w:rFonts w:ascii="Times New Roman" w:hAnsi="Times New Roman" w:cstheme="majorBidi"/>
          <w:b w:val="0"/>
        </w:rPr>
        <w:t xml:space="preserve"> </w:t>
      </w:r>
      <w:r w:rsidRPr="000F4378">
        <w:rPr>
          <w:rFonts w:ascii="Times New Roman" w:hAnsi="Times New Roman" w:cstheme="majorBidi"/>
          <w:b w:val="0"/>
        </w:rPr>
        <w:t xml:space="preserve">A search </w:t>
      </w:r>
      <w:r w:rsidR="008B49D8" w:rsidRPr="000F4378">
        <w:rPr>
          <w:rFonts w:ascii="Times New Roman" w:hAnsi="Times New Roman" w:cstheme="majorBidi"/>
          <w:b w:val="0"/>
        </w:rPr>
        <w:t xml:space="preserve">may be conducted </w:t>
      </w:r>
      <w:r w:rsidRPr="000F4378">
        <w:rPr>
          <w:rFonts w:ascii="Times New Roman" w:hAnsi="Times New Roman" w:cstheme="majorBidi"/>
          <w:b w:val="0"/>
        </w:rPr>
        <w:t>based on these fields: sending party, range of dates or the required test.</w:t>
      </w:r>
      <w:r w:rsidRPr="00741B13">
        <w:rPr>
          <w:rFonts w:ascii="Times New Roman" w:hAnsi="Times New Roman" w:cstheme="majorBidi"/>
          <w:b w:val="0"/>
        </w:rPr>
        <w:t xml:space="preserve"> </w:t>
      </w:r>
      <w:r w:rsidRPr="000F4378">
        <w:rPr>
          <w:rFonts w:ascii="Times New Roman" w:hAnsi="Times New Roman" w:cstheme="majorBidi"/>
          <w:b w:val="0"/>
        </w:rPr>
        <w:t>The system will also allow orders and samples to be accepted from external parties, such as defense officials who wish to maintain the confidentiality of the patient’s details.</w:t>
      </w:r>
      <w:r w:rsidRPr="00741B13">
        <w:rPr>
          <w:rFonts w:ascii="Times New Roman" w:hAnsi="Times New Roman" w:cstheme="majorBidi"/>
          <w:b w:val="0"/>
        </w:rPr>
        <w:t xml:space="preserve"> </w:t>
      </w:r>
      <w:r w:rsidRPr="000F4378">
        <w:rPr>
          <w:rFonts w:ascii="Times New Roman" w:hAnsi="Times New Roman" w:cstheme="majorBidi"/>
          <w:b w:val="0"/>
        </w:rPr>
        <w:t>In these cases, the “employee” (or reference) number of the referring party will be entered as another key, and the entry of all details will not be required.</w:t>
      </w:r>
    </w:p>
    <w:p w14:paraId="2306B8D9" w14:textId="4B7CBE5F" w:rsidR="00942B6B" w:rsidRPr="00741B13" w:rsidRDefault="008B49D8" w:rsidP="00671B87">
      <w:pPr>
        <w:pStyle w:val="33"/>
        <w:keepNext/>
        <w:numPr>
          <w:ilvl w:val="0"/>
          <w:numId w:val="165"/>
        </w:numPr>
        <w:bidi w:val="0"/>
        <w:ind w:left="1890" w:right="0"/>
        <w:rPr>
          <w:rFonts w:ascii="Times New Roman" w:hAnsi="Times New Roman" w:cstheme="majorBidi"/>
          <w:b w:val="0"/>
        </w:rPr>
      </w:pPr>
      <w:r w:rsidRPr="000F4378">
        <w:rPr>
          <w:rFonts w:ascii="Times New Roman" w:hAnsi="Times New Roman" w:cstheme="majorBidi"/>
          <w:b w:val="0"/>
        </w:rPr>
        <w:t xml:space="preserve">An option will be available </w:t>
      </w:r>
      <w:r w:rsidR="00942B6B" w:rsidRPr="000F4378">
        <w:rPr>
          <w:rFonts w:ascii="Times New Roman" w:hAnsi="Times New Roman" w:cstheme="majorBidi"/>
          <w:b w:val="0"/>
        </w:rPr>
        <w:t xml:space="preserve">(depending on authorization) </w:t>
      </w:r>
      <w:r w:rsidR="00DF372D" w:rsidRPr="000F4378">
        <w:rPr>
          <w:rFonts w:ascii="Times New Roman" w:hAnsi="Times New Roman" w:cstheme="majorBidi"/>
          <w:b w:val="0"/>
        </w:rPr>
        <w:t xml:space="preserve">to change </w:t>
      </w:r>
      <w:r w:rsidR="00942B6B" w:rsidRPr="000F4378">
        <w:rPr>
          <w:rFonts w:ascii="Times New Roman" w:hAnsi="Times New Roman" w:cstheme="majorBidi"/>
          <w:b w:val="0"/>
        </w:rPr>
        <w:t xml:space="preserve">the date and hour </w:t>
      </w:r>
      <w:r w:rsidR="00DF372D" w:rsidRPr="000F4378">
        <w:rPr>
          <w:rFonts w:ascii="Times New Roman" w:hAnsi="Times New Roman" w:cstheme="majorBidi"/>
          <w:b w:val="0"/>
        </w:rPr>
        <w:t>at which</w:t>
      </w:r>
      <w:r w:rsidR="00942B6B" w:rsidRPr="000F4378">
        <w:rPr>
          <w:rFonts w:ascii="Times New Roman" w:hAnsi="Times New Roman" w:cstheme="majorBidi"/>
          <w:b w:val="0"/>
        </w:rPr>
        <w:t xml:space="preserve"> the order was entered and the sample collected</w:t>
      </w:r>
      <w:r w:rsidR="00DF372D" w:rsidRPr="000F4378">
        <w:rPr>
          <w:rFonts w:ascii="Times New Roman" w:hAnsi="Times New Roman" w:cstheme="majorBidi"/>
          <w:b w:val="0"/>
        </w:rPr>
        <w:t>.</w:t>
      </w:r>
      <w:r w:rsidR="00942B6B" w:rsidRPr="000F4378">
        <w:rPr>
          <w:rFonts w:ascii="Times New Roman" w:hAnsi="Times New Roman" w:cstheme="majorBidi"/>
          <w:b w:val="0"/>
        </w:rPr>
        <w:t xml:space="preserve"> </w:t>
      </w:r>
      <w:r w:rsidR="00DF372D" w:rsidRPr="000F4378">
        <w:rPr>
          <w:rFonts w:ascii="Times New Roman" w:hAnsi="Times New Roman" w:cstheme="majorBidi"/>
          <w:b w:val="0"/>
        </w:rPr>
        <w:t>Future orders</w:t>
      </w:r>
      <w:r w:rsidR="00942B6B" w:rsidRPr="000F4378">
        <w:rPr>
          <w:rFonts w:ascii="Times New Roman" w:hAnsi="Times New Roman" w:cstheme="majorBidi"/>
          <w:b w:val="0"/>
        </w:rPr>
        <w:t xml:space="preserve"> will be allowed </w:t>
      </w:r>
      <w:r w:rsidR="00D25BF5" w:rsidRPr="000F4378">
        <w:rPr>
          <w:rFonts w:ascii="Times New Roman" w:hAnsi="Times New Roman" w:cstheme="majorBidi"/>
          <w:b w:val="0"/>
        </w:rPr>
        <w:t xml:space="preserve">whose sample status may be tracked </w:t>
      </w:r>
      <w:del w:id="49" w:author="Efrat Shelach Yeshurun" w:date="2025-01-02T14:05:00Z" w16du:dateUtc="2025-01-02T12:05:00Z">
        <w:r w:rsidR="00942B6B" w:rsidRPr="000F4378" w:rsidDel="008B3F41">
          <w:rPr>
            <w:rFonts w:ascii="Times New Roman" w:hAnsi="Times New Roman" w:cstheme="majorBidi"/>
            <w:b w:val="0"/>
          </w:rPr>
          <w:delText xml:space="preserve"> </w:delText>
        </w:r>
      </w:del>
      <w:r w:rsidR="00942B6B" w:rsidRPr="000F4378">
        <w:rPr>
          <w:rFonts w:ascii="Times New Roman" w:hAnsi="Times New Roman" w:cstheme="majorBidi"/>
          <w:b w:val="0"/>
        </w:rPr>
        <w:t>(early order, in progress, concluded, approved, distributed).</w:t>
      </w:r>
      <w:r w:rsidR="00942B6B" w:rsidRPr="00741B13">
        <w:rPr>
          <w:rFonts w:ascii="Times New Roman" w:hAnsi="Times New Roman" w:cstheme="majorBidi"/>
          <w:b w:val="0"/>
        </w:rPr>
        <w:t xml:space="preserve"> </w:t>
      </w:r>
      <w:r w:rsidR="00942B6B" w:rsidRPr="000F4378">
        <w:rPr>
          <w:rFonts w:ascii="Times New Roman" w:hAnsi="Times New Roman" w:cstheme="majorBidi"/>
          <w:b w:val="0"/>
        </w:rPr>
        <w:t xml:space="preserve">The system will block or correct the data </w:t>
      </w:r>
      <w:r w:rsidR="00264F76" w:rsidRPr="000F4378">
        <w:rPr>
          <w:rFonts w:ascii="Times New Roman" w:hAnsi="Times New Roman" w:cstheme="majorBidi"/>
          <w:b w:val="0"/>
        </w:rPr>
        <w:t>during a current attempted collection for a future order.</w:t>
      </w:r>
    </w:p>
    <w:p w14:paraId="53EE2AFB" w14:textId="0E70FA6B" w:rsidR="00942B6B" w:rsidRPr="00741B13" w:rsidRDefault="00942B6B" w:rsidP="00671B87">
      <w:pPr>
        <w:pStyle w:val="33"/>
        <w:keepNext/>
        <w:numPr>
          <w:ilvl w:val="0"/>
          <w:numId w:val="165"/>
        </w:numPr>
        <w:bidi w:val="0"/>
        <w:ind w:left="1890" w:right="0"/>
        <w:rPr>
          <w:rFonts w:ascii="Times New Roman" w:hAnsi="Times New Roman" w:cstheme="majorBidi"/>
          <w:b w:val="0"/>
        </w:rPr>
      </w:pPr>
      <w:r w:rsidRPr="000F4378">
        <w:rPr>
          <w:rFonts w:ascii="Times New Roman" w:hAnsi="Times New Roman" w:cstheme="majorBidi"/>
          <w:b w:val="0"/>
        </w:rPr>
        <w:t xml:space="preserve">For special samples such as displays or customers such as: rehab centers or defense services, the fields </w:t>
      </w:r>
      <w:r w:rsidR="00B17170" w:rsidRPr="000F4378">
        <w:rPr>
          <w:rFonts w:ascii="Times New Roman" w:hAnsi="Times New Roman" w:cstheme="majorBidi"/>
          <w:b w:val="0"/>
        </w:rPr>
        <w:t>for</w:t>
      </w:r>
      <w:r w:rsidRPr="000F4378">
        <w:rPr>
          <w:rFonts w:ascii="Times New Roman" w:hAnsi="Times New Roman" w:cstheme="majorBidi"/>
          <w:b w:val="0"/>
        </w:rPr>
        <w:t xml:space="preserve"> name of physician/ sex / date of birth etc. can be changed to fields that are relevant to the customer.</w:t>
      </w:r>
    </w:p>
    <w:p w14:paraId="72F3CA54" w14:textId="42F311B9" w:rsidR="00942B6B" w:rsidRPr="00741B13" w:rsidRDefault="00942B6B" w:rsidP="00671B87">
      <w:pPr>
        <w:pStyle w:val="33"/>
        <w:keepNext/>
        <w:numPr>
          <w:ilvl w:val="0"/>
          <w:numId w:val="165"/>
        </w:numPr>
        <w:bidi w:val="0"/>
        <w:ind w:left="1890" w:right="0"/>
        <w:rPr>
          <w:rFonts w:ascii="Times New Roman" w:hAnsi="Times New Roman" w:cstheme="majorBidi"/>
          <w:b w:val="0"/>
        </w:rPr>
      </w:pPr>
      <w:r w:rsidRPr="000F4378">
        <w:rPr>
          <w:rFonts w:ascii="Times New Roman" w:hAnsi="Times New Roman" w:cstheme="majorBidi"/>
          <w:b w:val="0"/>
        </w:rPr>
        <w:t xml:space="preserve">The system will allow for “anonymous patients” to be entered by </w:t>
      </w:r>
      <w:r w:rsidR="00312283" w:rsidRPr="000F4378">
        <w:rPr>
          <w:rFonts w:ascii="Times New Roman" w:hAnsi="Times New Roman" w:cstheme="majorBidi"/>
          <w:b w:val="0"/>
        </w:rPr>
        <w:t>managing</w:t>
      </w:r>
      <w:r w:rsidRPr="000F4378">
        <w:rPr>
          <w:rFonts w:ascii="Times New Roman" w:hAnsi="Times New Roman" w:cstheme="majorBidi"/>
          <w:b w:val="0"/>
        </w:rPr>
        <w:t xml:space="preserve"> temporary numbers (e.g. during a mass </w:t>
      </w:r>
      <w:r w:rsidR="004F2376">
        <w:rPr>
          <w:rFonts w:ascii="Times New Roman" w:hAnsi="Times New Roman" w:cstheme="majorBidi"/>
          <w:b w:val="0"/>
        </w:rPr>
        <w:t>casualty incident</w:t>
      </w:r>
      <w:r w:rsidRPr="000F4378">
        <w:rPr>
          <w:rFonts w:ascii="Times New Roman" w:hAnsi="Times New Roman" w:cstheme="majorBidi"/>
          <w:b w:val="0"/>
        </w:rPr>
        <w:t xml:space="preserve">) and the option of consolidating files </w:t>
      </w:r>
      <w:r w:rsidR="00312283" w:rsidRPr="000F4378">
        <w:rPr>
          <w:rFonts w:ascii="Times New Roman" w:hAnsi="Times New Roman" w:cstheme="majorBidi"/>
          <w:b w:val="0"/>
        </w:rPr>
        <w:t>once the event has concluded, all of which</w:t>
      </w:r>
      <w:r w:rsidRPr="000F4378">
        <w:rPr>
          <w:rFonts w:ascii="Times New Roman" w:hAnsi="Times New Roman" w:cstheme="majorBidi"/>
          <w:b w:val="0"/>
        </w:rPr>
        <w:t xml:space="preserve"> interfaces </w:t>
      </w:r>
      <w:r w:rsidR="00312283" w:rsidRPr="000F4378">
        <w:rPr>
          <w:rFonts w:ascii="Times New Roman" w:hAnsi="Times New Roman" w:cstheme="majorBidi"/>
          <w:b w:val="0"/>
        </w:rPr>
        <w:t>with</w:t>
      </w:r>
      <w:r w:rsidRPr="000F4378">
        <w:rPr>
          <w:rFonts w:ascii="Times New Roman" w:hAnsi="Times New Roman" w:cstheme="majorBidi"/>
          <w:b w:val="0"/>
        </w:rPr>
        <w:t xml:space="preserve"> the hospital’s patient management system.</w:t>
      </w:r>
    </w:p>
    <w:p w14:paraId="515C03A8" w14:textId="0405D14D" w:rsidR="00160283" w:rsidRPr="00741B13" w:rsidRDefault="00160283" w:rsidP="00671B87">
      <w:pPr>
        <w:pStyle w:val="33"/>
        <w:keepNext/>
        <w:numPr>
          <w:ilvl w:val="0"/>
          <w:numId w:val="165"/>
        </w:numPr>
        <w:bidi w:val="0"/>
        <w:ind w:left="1890" w:right="0"/>
        <w:rPr>
          <w:rFonts w:ascii="Times New Roman" w:hAnsi="Times New Roman" w:cstheme="majorBidi"/>
          <w:b w:val="0"/>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 search of all details entered in the order including the patient’s name, ID No., Case Number, Sending Party, Passport Number, Reference Number.</w:t>
      </w:r>
    </w:p>
    <w:p w14:paraId="56B7722D" w14:textId="77777777" w:rsidR="00D240CA" w:rsidRPr="000F4378" w:rsidRDefault="00D240CA" w:rsidP="00C721BC">
      <w:pPr>
        <w:pStyle w:val="30"/>
        <w:numPr>
          <w:ilvl w:val="0"/>
          <w:numId w:val="0"/>
        </w:numPr>
        <w:bidi w:val="0"/>
        <w:ind w:left="2155" w:right="0"/>
        <w:rPr>
          <w:rFonts w:ascii="Times New Roman" w:hAnsi="Times New Roman" w:cstheme="majorBidi"/>
        </w:rPr>
      </w:pPr>
    </w:p>
    <w:p w14:paraId="01153847" w14:textId="5E14A033" w:rsidR="00D240CA" w:rsidRPr="000F4378" w:rsidRDefault="00D240CA" w:rsidP="00475508">
      <w:pPr>
        <w:pStyle w:val="37"/>
      </w:pPr>
      <w:r w:rsidRPr="000F4378">
        <w:t>Order Integrity Test</w:t>
      </w:r>
    </w:p>
    <w:p w14:paraId="7F91C46C" w14:textId="5A90FA61" w:rsidR="009F76F1" w:rsidRPr="000F4378" w:rsidRDefault="009F76F1">
      <w:pPr>
        <w:pStyle w:val="33"/>
        <w:numPr>
          <w:ilvl w:val="0"/>
          <w:numId w:val="9"/>
        </w:numPr>
        <w:bidi w:val="0"/>
        <w:ind w:left="1890" w:right="0"/>
        <w:rPr>
          <w:rFonts w:ascii="Times New Roman" w:hAnsi="Times New Roman" w:cstheme="majorBidi"/>
        </w:rPr>
      </w:pPr>
      <w:r w:rsidRPr="000F4378">
        <w:rPr>
          <w:rFonts w:ascii="Times New Roman" w:hAnsi="Times New Roman" w:cstheme="majorBidi"/>
          <w:b w:val="0"/>
        </w:rPr>
        <w:t xml:space="preserve">The system will allow </w:t>
      </w:r>
      <w:r w:rsidR="00D140A2" w:rsidRPr="000F4378">
        <w:rPr>
          <w:rFonts w:ascii="Times New Roman" w:hAnsi="Times New Roman" w:cstheme="majorBidi"/>
          <w:b w:val="0"/>
        </w:rPr>
        <w:t xml:space="preserve">the activation of blocks or </w:t>
      </w:r>
      <w:r w:rsidR="002F057A" w:rsidRPr="000F4378">
        <w:rPr>
          <w:rFonts w:ascii="Times New Roman" w:hAnsi="Times New Roman" w:cstheme="majorBidi"/>
          <w:b w:val="0"/>
        </w:rPr>
        <w:t xml:space="preserve">the issuing of </w:t>
      </w:r>
      <w:r w:rsidR="00D140A2" w:rsidRPr="000F4378">
        <w:rPr>
          <w:rFonts w:ascii="Times New Roman" w:hAnsi="Times New Roman" w:cstheme="majorBidi"/>
          <w:b w:val="0"/>
        </w:rPr>
        <w:t>alerts</w:t>
      </w:r>
      <w:r w:rsidRPr="000F4378">
        <w:rPr>
          <w:rFonts w:ascii="Times New Roman" w:hAnsi="Times New Roman" w:cstheme="majorBidi"/>
          <w:b w:val="0"/>
        </w:rPr>
        <w:t xml:space="preserve"> </w:t>
      </w:r>
      <w:r w:rsidR="005156A2" w:rsidRPr="000F4378">
        <w:rPr>
          <w:rFonts w:ascii="Times New Roman" w:hAnsi="Times New Roman" w:cstheme="majorBidi"/>
          <w:b w:val="0"/>
        </w:rPr>
        <w:t>regarding</w:t>
      </w:r>
      <w:r w:rsidRPr="000F4378">
        <w:rPr>
          <w:rFonts w:ascii="Times New Roman" w:hAnsi="Times New Roman" w:cstheme="majorBidi"/>
          <w:b w:val="0"/>
        </w:rPr>
        <w:t xml:space="preserve"> order</w:t>
      </w:r>
      <w:r w:rsidR="005156A2" w:rsidRPr="000F4378">
        <w:rPr>
          <w:rFonts w:ascii="Times New Roman" w:hAnsi="Times New Roman" w:cstheme="majorBidi"/>
          <w:b w:val="0"/>
        </w:rPr>
        <w:t>s</w:t>
      </w:r>
      <w:r w:rsidRPr="000F4378">
        <w:rPr>
          <w:rFonts w:ascii="Times New Roman" w:hAnsi="Times New Roman" w:cstheme="majorBidi"/>
          <w:b w:val="0"/>
        </w:rPr>
        <w:t xml:space="preserve"> </w:t>
      </w:r>
      <w:r w:rsidR="005156A2" w:rsidRPr="000F4378">
        <w:rPr>
          <w:rFonts w:ascii="Times New Roman" w:hAnsi="Times New Roman" w:cstheme="majorBidi"/>
          <w:b w:val="0"/>
        </w:rPr>
        <w:t>for tests from</w:t>
      </w:r>
      <w:r w:rsidRPr="000F4378">
        <w:rPr>
          <w:rFonts w:ascii="Times New Roman" w:hAnsi="Times New Roman" w:cstheme="majorBidi"/>
          <w:b w:val="0"/>
        </w:rPr>
        <w:t xml:space="preserve"> external parties </w:t>
      </w:r>
      <w:r w:rsidR="002F057A" w:rsidRPr="000F4378">
        <w:rPr>
          <w:rFonts w:ascii="Times New Roman" w:hAnsi="Times New Roman" w:cstheme="majorBidi"/>
          <w:b w:val="0"/>
        </w:rPr>
        <w:t>when information is</w:t>
      </w:r>
      <w:r w:rsidRPr="000F4378">
        <w:rPr>
          <w:rFonts w:ascii="Times New Roman" w:hAnsi="Times New Roman" w:cstheme="majorBidi"/>
          <w:b w:val="0"/>
        </w:rPr>
        <w:t xml:space="preserve"> missing.</w:t>
      </w:r>
      <w:r w:rsidRPr="000F4378">
        <w:rPr>
          <w:rFonts w:ascii="Times New Roman" w:hAnsi="Times New Roman" w:cstheme="majorBidi"/>
          <w:bCs/>
        </w:rPr>
        <w:t xml:space="preserve"> </w:t>
      </w:r>
      <w:r w:rsidRPr="000F4378">
        <w:rPr>
          <w:rFonts w:ascii="Times New Roman" w:hAnsi="Times New Roman" w:cstheme="majorBidi"/>
          <w:b w:val="0"/>
        </w:rPr>
        <w:t xml:space="preserve">For example, the </w:t>
      </w:r>
      <w:r w:rsidR="00CD361C" w:rsidRPr="000F4378">
        <w:rPr>
          <w:rFonts w:ascii="Times New Roman" w:hAnsi="Times New Roman" w:cstheme="majorBidi"/>
          <w:b w:val="0"/>
        </w:rPr>
        <w:t>blocking of</w:t>
      </w:r>
      <w:r w:rsidRPr="000F4378">
        <w:rPr>
          <w:rFonts w:ascii="Times New Roman" w:hAnsi="Times New Roman" w:cstheme="majorBidi"/>
          <w:b w:val="0"/>
        </w:rPr>
        <w:t xml:space="preserve"> </w:t>
      </w:r>
      <w:r w:rsidR="00154FA6" w:rsidRPr="000F4378">
        <w:rPr>
          <w:rFonts w:ascii="Times New Roman" w:hAnsi="Times New Roman" w:cstheme="majorBidi"/>
          <w:b w:val="0"/>
        </w:rPr>
        <w:t>therapeutic drug monitoring</w:t>
      </w:r>
      <w:r w:rsidR="007E2228" w:rsidRPr="000F4378">
        <w:rPr>
          <w:rFonts w:ascii="Times New Roman" w:hAnsi="Times New Roman" w:cstheme="majorBidi"/>
          <w:b w:val="0"/>
        </w:rPr>
        <w:t xml:space="preserve"> </w:t>
      </w:r>
      <w:r w:rsidRPr="000F4378">
        <w:rPr>
          <w:rFonts w:ascii="Times New Roman" w:hAnsi="Times New Roman" w:cstheme="majorBidi"/>
          <w:b w:val="0"/>
        </w:rPr>
        <w:t xml:space="preserve">or the </w:t>
      </w:r>
      <w:r w:rsidR="005156A2" w:rsidRPr="000F4378">
        <w:rPr>
          <w:rFonts w:ascii="Times New Roman" w:hAnsi="Times New Roman" w:cstheme="majorBidi"/>
          <w:b w:val="0"/>
        </w:rPr>
        <w:t>issuing</w:t>
      </w:r>
      <w:r w:rsidRPr="000F4378">
        <w:rPr>
          <w:rFonts w:ascii="Times New Roman" w:hAnsi="Times New Roman" w:cstheme="majorBidi"/>
          <w:b w:val="0"/>
        </w:rPr>
        <w:t xml:space="preserve"> of an alert </w:t>
      </w:r>
      <w:r w:rsidR="005156A2" w:rsidRPr="000F4378">
        <w:rPr>
          <w:rFonts w:ascii="Times New Roman" w:hAnsi="Times New Roman" w:cstheme="majorBidi"/>
          <w:b w:val="0"/>
        </w:rPr>
        <w:t>on the absence</w:t>
      </w:r>
      <w:r w:rsidRPr="000F4378">
        <w:rPr>
          <w:rFonts w:ascii="Times New Roman" w:hAnsi="Times New Roman" w:cstheme="majorBidi"/>
          <w:b w:val="0"/>
        </w:rPr>
        <w:t xml:space="preserve"> of a financial </w:t>
      </w:r>
      <w:r w:rsidR="005156A2" w:rsidRPr="000F4378">
        <w:rPr>
          <w:rFonts w:ascii="Times New Roman" w:hAnsi="Times New Roman" w:cstheme="majorBidi"/>
          <w:b w:val="0"/>
        </w:rPr>
        <w:t>undertaking</w:t>
      </w:r>
      <w:r w:rsidRPr="000F4378">
        <w:rPr>
          <w:rFonts w:ascii="Times New Roman" w:hAnsi="Times New Roman" w:cstheme="majorBidi"/>
          <w:b w:val="0"/>
        </w:rPr>
        <w:t xml:space="preserve"> to perform the tests.</w:t>
      </w:r>
    </w:p>
    <w:p w14:paraId="01CD6E60" w14:textId="4124594F" w:rsidR="00D240CA" w:rsidRPr="000F4378" w:rsidRDefault="00D240CA">
      <w:pPr>
        <w:pStyle w:val="33"/>
        <w:numPr>
          <w:ilvl w:val="0"/>
          <w:numId w:val="9"/>
        </w:numPr>
        <w:bidi w:val="0"/>
        <w:ind w:left="1890" w:right="0"/>
        <w:rPr>
          <w:rFonts w:ascii="Times New Roman" w:hAnsi="Times New Roman" w:cstheme="majorBidi"/>
        </w:rPr>
      </w:pPr>
      <w:r w:rsidRPr="000F4378">
        <w:rPr>
          <w:rFonts w:ascii="Times New Roman" w:hAnsi="Times New Roman" w:cstheme="majorBidi"/>
          <w:b w:val="0"/>
        </w:rPr>
        <w:t xml:space="preserve">When placing the order or adding a test for a patient, the system will </w:t>
      </w:r>
      <w:r w:rsidR="00D33B28" w:rsidRPr="000F4378">
        <w:rPr>
          <w:rFonts w:ascii="Times New Roman" w:hAnsi="Times New Roman" w:cstheme="majorBidi"/>
          <w:b w:val="0"/>
        </w:rPr>
        <w:t>display</w:t>
      </w:r>
      <w:r w:rsidRPr="000F4378">
        <w:rPr>
          <w:rFonts w:ascii="Times New Roman" w:hAnsi="Times New Roman" w:cstheme="majorBidi"/>
          <w:b w:val="0"/>
        </w:rPr>
        <w:t xml:space="preserve"> the name of the insurer to verify that all tests are covered under the agreement with that insurer.</w:t>
      </w:r>
    </w:p>
    <w:p w14:paraId="332127D6" w14:textId="115F9E67" w:rsidR="00F3230B" w:rsidRPr="000F4378" w:rsidRDefault="00F3230B">
      <w:pPr>
        <w:pStyle w:val="33"/>
        <w:numPr>
          <w:ilvl w:val="0"/>
          <w:numId w:val="9"/>
        </w:numPr>
        <w:bidi w:val="0"/>
        <w:ind w:left="1890" w:right="0"/>
        <w:rPr>
          <w:rFonts w:ascii="Times New Roman" w:hAnsi="Times New Roman" w:cstheme="majorBidi"/>
        </w:rPr>
      </w:pPr>
      <w:r w:rsidRPr="000F4378">
        <w:rPr>
          <w:rFonts w:ascii="Times New Roman" w:hAnsi="Times New Roman" w:cstheme="majorBidi"/>
          <w:b w:val="0"/>
        </w:rPr>
        <w:t>Some tests require the approval of a professional/administrative party (for example, an infectious disease specialist). Orders for these tests will be suspended until the approval of the relevant party is received.</w:t>
      </w:r>
    </w:p>
    <w:p w14:paraId="1C4C7D5B" w14:textId="4E7E983D" w:rsidR="00F3230B" w:rsidRPr="000F4378" w:rsidRDefault="00810046">
      <w:pPr>
        <w:pStyle w:val="33"/>
        <w:numPr>
          <w:ilvl w:val="0"/>
          <w:numId w:val="9"/>
        </w:numPr>
        <w:bidi w:val="0"/>
        <w:ind w:left="1890" w:right="0"/>
        <w:rPr>
          <w:rFonts w:ascii="Times New Roman" w:hAnsi="Times New Roman" w:cstheme="majorBidi"/>
        </w:rPr>
      </w:pPr>
      <w:r w:rsidRPr="000F4378">
        <w:rPr>
          <w:rFonts w:ascii="Times New Roman" w:hAnsi="Times New Roman" w:cstheme="majorBidi"/>
          <w:b w:val="0"/>
        </w:rPr>
        <w:lastRenderedPageBreak/>
        <w:t xml:space="preserve">The system will </w:t>
      </w:r>
      <w:ins w:id="50" w:author="Efrat Shelach Yeshurun" w:date="2025-01-02T14:17:00Z" w16du:dateUtc="2025-01-02T12:17:00Z">
        <w:r w:rsidR="00983693">
          <w:rPr>
            <w:rFonts w:ascii="Times New Roman" w:hAnsi="Times New Roman" w:cstheme="majorBidi"/>
            <w:b w:val="0"/>
          </w:rPr>
          <w:t>display</w:t>
        </w:r>
      </w:ins>
      <w:del w:id="51" w:author="Efrat Shelach Yeshurun" w:date="2025-01-02T14:17:00Z" w16du:dateUtc="2025-01-02T12:17:00Z">
        <w:r w:rsidRPr="000F4378" w:rsidDel="00983693">
          <w:rPr>
            <w:rFonts w:ascii="Times New Roman" w:hAnsi="Times New Roman" w:cstheme="majorBidi"/>
            <w:b w:val="0"/>
          </w:rPr>
          <w:delText>allow</w:delText>
        </w:r>
      </w:del>
      <w:r w:rsidRPr="000F4378">
        <w:rPr>
          <w:rFonts w:ascii="Times New Roman" w:hAnsi="Times New Roman" w:cstheme="majorBidi"/>
          <w:b w:val="0"/>
        </w:rPr>
        <w:t xml:space="preserve"> the previous result </w:t>
      </w:r>
      <w:del w:id="52" w:author="Efrat Shelach Yeshurun" w:date="2025-01-02T14:18:00Z" w16du:dateUtc="2025-01-02T12:18:00Z">
        <w:r w:rsidRPr="000F4378" w:rsidDel="00983693">
          <w:rPr>
            <w:rFonts w:ascii="Times New Roman" w:hAnsi="Times New Roman" w:cstheme="majorBidi"/>
            <w:b w:val="0"/>
          </w:rPr>
          <w:delText xml:space="preserve">to be </w:delText>
        </w:r>
        <w:r w:rsidR="00D33B28" w:rsidRPr="000F4378" w:rsidDel="00983693">
          <w:rPr>
            <w:rFonts w:ascii="Times New Roman" w:hAnsi="Times New Roman" w:cstheme="majorBidi"/>
            <w:b w:val="0"/>
          </w:rPr>
          <w:delText>displayed</w:delText>
        </w:r>
        <w:r w:rsidRPr="000F4378" w:rsidDel="00983693">
          <w:rPr>
            <w:rFonts w:ascii="Times New Roman" w:hAnsi="Times New Roman" w:cstheme="majorBidi"/>
            <w:b w:val="0"/>
          </w:rPr>
          <w:delText xml:space="preserve"> </w:delText>
        </w:r>
      </w:del>
      <w:r w:rsidRPr="000F4378">
        <w:rPr>
          <w:rFonts w:ascii="Times New Roman" w:hAnsi="Times New Roman" w:cstheme="majorBidi"/>
          <w:b w:val="0"/>
        </w:rPr>
        <w:t>to the ordering party</w:t>
      </w:r>
      <w:ins w:id="53" w:author="Efrat Shelach Yeshurun" w:date="2025-01-02T14:12:00Z" w16du:dateUtc="2025-01-02T12:12:00Z">
        <w:r w:rsidR="008B3F41">
          <w:rPr>
            <w:rFonts w:ascii="Times New Roman" w:hAnsi="Times New Roman" w:cstheme="majorBidi"/>
            <w:b w:val="0"/>
          </w:rPr>
          <w:t xml:space="preserve">. The ordering party </w:t>
        </w:r>
      </w:ins>
      <w:del w:id="54" w:author="Efrat Shelach Yeshurun" w:date="2025-01-02T14:12:00Z" w16du:dateUtc="2025-01-02T12:12:00Z">
        <w:r w:rsidRPr="000F4378" w:rsidDel="008B3F41">
          <w:rPr>
            <w:rFonts w:ascii="Times New Roman" w:hAnsi="Times New Roman" w:cstheme="majorBidi"/>
            <w:b w:val="0"/>
          </w:rPr>
          <w:delText xml:space="preserve"> and </w:delText>
        </w:r>
        <w:r w:rsidR="00D33B28" w:rsidRPr="000F4378" w:rsidDel="008B3F41">
          <w:rPr>
            <w:rFonts w:ascii="Times New Roman" w:hAnsi="Times New Roman" w:cstheme="majorBidi"/>
            <w:b w:val="0"/>
          </w:rPr>
          <w:delText>its</w:delText>
        </w:r>
        <w:r w:rsidRPr="000F4378" w:rsidDel="008B3F41">
          <w:rPr>
            <w:rFonts w:ascii="Times New Roman" w:hAnsi="Times New Roman" w:cstheme="majorBidi"/>
            <w:b w:val="0"/>
          </w:rPr>
          <w:delText xml:space="preserve"> decision </w:delText>
        </w:r>
        <w:r w:rsidR="00D33B28" w:rsidRPr="000F4378" w:rsidDel="008B3F41">
          <w:rPr>
            <w:rFonts w:ascii="Times New Roman" w:hAnsi="Times New Roman" w:cstheme="majorBidi"/>
            <w:b w:val="0"/>
          </w:rPr>
          <w:delText>on</w:delText>
        </w:r>
      </w:del>
      <w:ins w:id="55" w:author="Efrat Shelach Yeshurun" w:date="2025-01-02T14:13:00Z" w16du:dateUtc="2025-01-02T12:13:00Z">
        <w:r w:rsidR="008B3F41">
          <w:rPr>
            <w:rFonts w:ascii="Times New Roman" w:hAnsi="Times New Roman" w:cstheme="majorBidi"/>
            <w:b w:val="0"/>
          </w:rPr>
          <w:t>will decide</w:t>
        </w:r>
      </w:ins>
      <w:r w:rsidR="00D33B28" w:rsidRPr="000F4378">
        <w:rPr>
          <w:rFonts w:ascii="Times New Roman" w:hAnsi="Times New Roman" w:cstheme="majorBidi"/>
          <w:b w:val="0"/>
        </w:rPr>
        <w:t xml:space="preserve"> whether to place a</w:t>
      </w:r>
      <w:ins w:id="56" w:author="Efrat Shelach Yeshurun" w:date="2025-01-02T14:15:00Z" w16du:dateUtc="2025-01-02T12:15:00Z">
        <w:r w:rsidR="0096795B">
          <w:rPr>
            <w:rFonts w:ascii="Times New Roman" w:hAnsi="Times New Roman" w:cstheme="majorBidi"/>
            <w:b w:val="0"/>
          </w:rPr>
          <w:t xml:space="preserve"> new</w:t>
        </w:r>
      </w:ins>
      <w:del w:id="57" w:author="Efrat Shelach Yeshurun" w:date="2025-01-02T14:15:00Z" w16du:dateUtc="2025-01-02T12:15:00Z">
        <w:r w:rsidR="00D33B28" w:rsidRPr="000F4378" w:rsidDel="0096795B">
          <w:rPr>
            <w:rFonts w:ascii="Times New Roman" w:hAnsi="Times New Roman" w:cstheme="majorBidi"/>
            <w:b w:val="0"/>
          </w:rPr>
          <w:delText>n</w:delText>
        </w:r>
      </w:del>
      <w:r w:rsidRPr="000F4378">
        <w:rPr>
          <w:rFonts w:ascii="Times New Roman" w:hAnsi="Times New Roman" w:cstheme="majorBidi"/>
          <w:b w:val="0"/>
        </w:rPr>
        <w:t xml:space="preserve"> order</w:t>
      </w:r>
      <w:ins w:id="58" w:author="Efrat Shelach Yeshurun" w:date="2025-01-02T14:13:00Z" w16du:dateUtc="2025-01-02T12:13:00Z">
        <w:r w:rsidR="008B3F41">
          <w:rPr>
            <w:rFonts w:ascii="Times New Roman" w:hAnsi="Times New Roman" w:cstheme="majorBidi"/>
            <w:b w:val="0"/>
          </w:rPr>
          <w:t>.</w:t>
        </w:r>
      </w:ins>
      <w:del w:id="59" w:author="Efrat Shelach Yeshurun" w:date="2025-01-02T14:13:00Z" w16du:dateUtc="2025-01-02T12:13:00Z">
        <w:r w:rsidRPr="000F4378" w:rsidDel="008B3F41">
          <w:rPr>
            <w:rFonts w:ascii="Times New Roman" w:hAnsi="Times New Roman" w:cstheme="majorBidi"/>
            <w:b w:val="0"/>
          </w:rPr>
          <w:delText xml:space="preserve"> will alert the ordering party </w:delText>
        </w:r>
        <w:r w:rsidR="00E63356" w:rsidRPr="000F4378" w:rsidDel="008B3F41">
          <w:rPr>
            <w:rFonts w:ascii="Times New Roman" w:hAnsi="Times New Roman" w:cstheme="majorBidi"/>
            <w:b w:val="0"/>
          </w:rPr>
          <w:delText xml:space="preserve">of a test </w:delText>
        </w:r>
        <w:r w:rsidRPr="000F4378" w:rsidDel="008B3F41">
          <w:rPr>
            <w:rFonts w:ascii="Times New Roman" w:hAnsi="Times New Roman" w:cstheme="majorBidi"/>
            <w:b w:val="0"/>
          </w:rPr>
          <w:delText>for which there is a resu</w:delText>
        </w:r>
      </w:del>
      <w:ins w:id="60" w:author="Efrat Shelach Yeshurun" w:date="2025-01-02T14:13:00Z" w16du:dateUtc="2025-01-02T12:13:00Z">
        <w:r w:rsidR="008B3F41">
          <w:rPr>
            <w:rFonts w:ascii="Times New Roman" w:hAnsi="Times New Roman" w:cstheme="majorBidi"/>
            <w:b w:val="0"/>
          </w:rPr>
          <w:t xml:space="preserve">based </w:t>
        </w:r>
      </w:ins>
      <w:del w:id="61" w:author="Efrat Shelach Yeshurun" w:date="2025-01-02T14:14:00Z" w16du:dateUtc="2025-01-02T12:14:00Z">
        <w:r w:rsidRPr="000F4378" w:rsidDel="008B3F41">
          <w:rPr>
            <w:rFonts w:ascii="Times New Roman" w:hAnsi="Times New Roman" w:cstheme="majorBidi"/>
            <w:b w:val="0"/>
          </w:rPr>
          <w:delText xml:space="preserve">lt </w:delText>
        </w:r>
      </w:del>
      <w:ins w:id="62" w:author="Efrat Shelach Yeshurun" w:date="2025-01-02T14:16:00Z" w16du:dateUtc="2025-01-02T12:16:00Z">
        <w:r w:rsidR="0096795B">
          <w:rPr>
            <w:rFonts w:ascii="Times New Roman" w:hAnsi="Times New Roman" w:cstheme="majorBidi"/>
            <w:b w:val="0"/>
          </w:rPr>
          <w:t xml:space="preserve"> For specific tests</w:t>
        </w:r>
      </w:ins>
      <w:ins w:id="63" w:author="Efrat Shelach Yeshurun" w:date="2025-01-02T14:17:00Z" w16du:dateUtc="2025-01-02T12:17:00Z">
        <w:r w:rsidR="0096795B">
          <w:rPr>
            <w:rFonts w:ascii="Times New Roman" w:hAnsi="Times New Roman" w:cstheme="majorBidi"/>
            <w:b w:val="0"/>
          </w:rPr>
          <w:t xml:space="preserve"> (to be defined)</w:t>
        </w:r>
      </w:ins>
      <w:ins w:id="64" w:author="Efrat Shelach Yeshurun" w:date="2025-01-02T14:16:00Z" w16du:dateUtc="2025-01-02T12:16:00Z">
        <w:r w:rsidR="0096795B">
          <w:rPr>
            <w:rFonts w:ascii="Times New Roman" w:hAnsi="Times New Roman" w:cstheme="majorBidi"/>
            <w:b w:val="0"/>
          </w:rPr>
          <w:t xml:space="preserve"> , the system will issue an alert if they weren’t ordered </w:t>
        </w:r>
      </w:ins>
      <w:r w:rsidRPr="000F4378">
        <w:rPr>
          <w:rFonts w:ascii="Times New Roman" w:hAnsi="Times New Roman" w:cstheme="majorBidi"/>
          <w:b w:val="0"/>
        </w:rPr>
        <w:t xml:space="preserve">within </w:t>
      </w:r>
      <w:r w:rsidR="00265D71" w:rsidRPr="000F4378">
        <w:rPr>
          <w:rFonts w:ascii="Times New Roman" w:hAnsi="Times New Roman" w:cstheme="majorBidi"/>
          <w:b w:val="0"/>
        </w:rPr>
        <w:t xml:space="preserve">a period of time </w:t>
      </w:r>
      <w:ins w:id="65" w:author="Efrat Shelach Yeshurun" w:date="2025-01-02T14:17:00Z" w16du:dateUtc="2025-01-02T12:17:00Z">
        <w:r w:rsidR="0096795B">
          <w:rPr>
            <w:rFonts w:ascii="Times New Roman" w:hAnsi="Times New Roman" w:cstheme="majorBidi"/>
            <w:b w:val="0"/>
          </w:rPr>
          <w:t>(</w:t>
        </w:r>
      </w:ins>
      <w:r w:rsidR="00265D71" w:rsidRPr="000F4378">
        <w:rPr>
          <w:rFonts w:ascii="Times New Roman" w:hAnsi="Times New Roman" w:cstheme="majorBidi"/>
          <w:b w:val="0"/>
        </w:rPr>
        <w:t>to be defined</w:t>
      </w:r>
      <w:ins w:id="66" w:author="Efrat Shelach Yeshurun" w:date="2025-01-02T14:17:00Z" w16du:dateUtc="2025-01-02T12:17:00Z">
        <w:r w:rsidR="0096795B">
          <w:rPr>
            <w:rFonts w:ascii="Times New Roman" w:hAnsi="Times New Roman" w:cstheme="majorBidi"/>
            <w:b w:val="0"/>
          </w:rPr>
          <w:t>)</w:t>
        </w:r>
      </w:ins>
      <w:del w:id="67" w:author="Efrat Shelach Yeshurun" w:date="2025-01-02T14:16:00Z" w16du:dateUtc="2025-01-02T12:16:00Z">
        <w:r w:rsidRPr="000F4378" w:rsidDel="0096795B">
          <w:rPr>
            <w:rFonts w:ascii="Times New Roman" w:hAnsi="Times New Roman" w:cstheme="majorBidi"/>
            <w:b w:val="0"/>
          </w:rPr>
          <w:delText xml:space="preserve"> in addition to the existing result</w:delText>
        </w:r>
      </w:del>
      <w:r w:rsidRPr="000F4378">
        <w:rPr>
          <w:rFonts w:ascii="Times New Roman" w:hAnsi="Times New Roman" w:cstheme="majorBidi"/>
          <w:b w:val="0"/>
        </w:rPr>
        <w:t>.</w:t>
      </w:r>
    </w:p>
    <w:p w14:paraId="7F51BF42" w14:textId="77777777" w:rsidR="009531F8" w:rsidRPr="00741B13" w:rsidRDefault="009531F8">
      <w:pPr>
        <w:pStyle w:val="33"/>
        <w:numPr>
          <w:ilvl w:val="0"/>
          <w:numId w:val="9"/>
        </w:numPr>
        <w:bidi w:val="0"/>
        <w:ind w:left="1890" w:right="0"/>
        <w:rPr>
          <w:rFonts w:ascii="Times New Roman" w:hAnsi="Times New Roman" w:cstheme="majorBidi"/>
        </w:rPr>
      </w:pPr>
      <w:r w:rsidRPr="000F4378">
        <w:rPr>
          <w:rFonts w:ascii="Times New Roman" w:hAnsi="Times New Roman" w:cstheme="majorBidi"/>
          <w:b w:val="0"/>
        </w:rPr>
        <w:t>The system will display automatically / upon demand previous results for the same patient, from other laboratory cultures or tests.</w:t>
      </w:r>
    </w:p>
    <w:p w14:paraId="09390AEF" w14:textId="77777777" w:rsidR="00741B13" w:rsidRPr="000F4378" w:rsidRDefault="00741B13" w:rsidP="00741B13">
      <w:pPr>
        <w:pStyle w:val="33"/>
        <w:numPr>
          <w:ilvl w:val="0"/>
          <w:numId w:val="0"/>
        </w:numPr>
        <w:bidi w:val="0"/>
        <w:ind w:left="1350" w:right="0"/>
        <w:rPr>
          <w:rFonts w:ascii="Times New Roman" w:hAnsi="Times New Roman" w:cstheme="majorBidi"/>
        </w:rPr>
      </w:pPr>
    </w:p>
    <w:p w14:paraId="2268A835" w14:textId="77777777" w:rsidR="0077416C" w:rsidRPr="000F4378" w:rsidRDefault="0077416C" w:rsidP="00FD74C8">
      <w:pPr>
        <w:pStyle w:val="21"/>
        <w:bidi w:val="0"/>
      </w:pPr>
      <w:bookmarkStart w:id="68" w:name="_Ref158633624"/>
      <w:bookmarkStart w:id="69" w:name="_Ref136544518"/>
      <w:r w:rsidRPr="000F4378">
        <w:t>Work processes in the laboratory</w:t>
      </w:r>
      <w:bookmarkEnd w:id="68"/>
    </w:p>
    <w:p w14:paraId="169B53CB" w14:textId="2F438412" w:rsidR="000F7BAA" w:rsidRPr="000F4378" w:rsidRDefault="000F7BAA" w:rsidP="00475508">
      <w:pPr>
        <w:pStyle w:val="37"/>
      </w:pPr>
      <w:r w:rsidRPr="000F4378">
        <w:t>General</w:t>
      </w:r>
    </w:p>
    <w:p w14:paraId="6EEF22FC" w14:textId="6D308FFD" w:rsidR="00766D80" w:rsidRPr="000F4378" w:rsidRDefault="0077416C">
      <w:pPr>
        <w:pStyle w:val="33"/>
        <w:numPr>
          <w:ilvl w:val="0"/>
          <w:numId w:val="10"/>
        </w:numPr>
        <w:bidi w:val="0"/>
        <w:ind w:left="1980" w:right="0"/>
        <w:rPr>
          <w:rFonts w:ascii="Times New Roman" w:hAnsi="Times New Roman" w:cstheme="majorBidi"/>
        </w:rPr>
      </w:pPr>
      <w:r w:rsidRPr="000F4378">
        <w:rPr>
          <w:rFonts w:ascii="Times New Roman" w:hAnsi="Times New Roman" w:cstheme="majorBidi"/>
          <w:b w:val="0"/>
        </w:rPr>
        <w:t xml:space="preserve">The system will allow two types of </w:t>
      </w:r>
      <w:r w:rsidR="006E3056" w:rsidRPr="000F4378">
        <w:rPr>
          <w:rFonts w:ascii="Times New Roman" w:hAnsi="Times New Roman" w:cstheme="majorBidi"/>
          <w:b w:val="0"/>
        </w:rPr>
        <w:t>confirmation</w:t>
      </w:r>
      <w:r w:rsidRPr="000F4378">
        <w:rPr>
          <w:rFonts w:ascii="Times New Roman" w:hAnsi="Times New Roman" w:cstheme="majorBidi"/>
          <w:b w:val="0"/>
        </w:rPr>
        <w:t xml:space="preserve"> of </w:t>
      </w:r>
      <w:r w:rsidR="00FE1324" w:rsidRPr="000F4378">
        <w:rPr>
          <w:rFonts w:ascii="Times New Roman" w:hAnsi="Times New Roman" w:cstheme="majorBidi"/>
          <w:b w:val="0"/>
        </w:rPr>
        <w:t>receipt of samples</w:t>
      </w:r>
      <w:r w:rsidRPr="000F4378">
        <w:rPr>
          <w:rFonts w:ascii="Times New Roman" w:hAnsi="Times New Roman" w:cstheme="majorBidi"/>
          <w:b w:val="0"/>
        </w:rPr>
        <w:t xml:space="preserve"> (automatic / manual).</w:t>
      </w:r>
      <w:r w:rsidRPr="000F4378">
        <w:rPr>
          <w:rFonts w:ascii="Times New Roman" w:hAnsi="Times New Roman" w:cstheme="majorBidi"/>
          <w:bCs/>
        </w:rPr>
        <w:t xml:space="preserve">  </w:t>
      </w:r>
      <w:r w:rsidRPr="000F4378">
        <w:rPr>
          <w:rFonts w:ascii="Times New Roman" w:hAnsi="Times New Roman" w:cstheme="majorBidi"/>
          <w:b w:val="0"/>
        </w:rPr>
        <w:br/>
      </w:r>
      <w:r w:rsidRPr="000F4378">
        <w:rPr>
          <w:rFonts w:ascii="Times New Roman" w:hAnsi="Times New Roman" w:cstheme="majorBidi"/>
          <w:b w:val="0"/>
          <w:u w:val="single"/>
        </w:rPr>
        <w:t>Automatic confirmation</w:t>
      </w:r>
      <w:r w:rsidR="00BF5647" w:rsidRPr="000F4378">
        <w:rPr>
          <w:rFonts w:ascii="Times New Roman" w:hAnsi="Times New Roman" w:cstheme="majorBidi"/>
          <w:b w:val="0"/>
        </w:rPr>
        <w:t xml:space="preserve"> – </w:t>
      </w:r>
      <w:r w:rsidRPr="000F4378">
        <w:rPr>
          <w:rFonts w:ascii="Times New Roman" w:hAnsi="Times New Roman" w:cstheme="majorBidi"/>
          <w:b w:val="0"/>
        </w:rPr>
        <w:t xml:space="preserve">Sample reception and distribution device (Sorter) / the test device receives the test tube and </w:t>
      </w:r>
      <w:r w:rsidR="004F1633" w:rsidRPr="000F4378">
        <w:rPr>
          <w:rFonts w:ascii="Times New Roman" w:hAnsi="Times New Roman" w:cstheme="majorBidi"/>
          <w:b w:val="0"/>
        </w:rPr>
        <w:t>dispatch</w:t>
      </w:r>
      <w:r w:rsidR="00AF7647" w:rsidRPr="000F4378">
        <w:rPr>
          <w:rFonts w:ascii="Times New Roman" w:hAnsi="Times New Roman" w:cstheme="majorBidi"/>
          <w:b w:val="0"/>
        </w:rPr>
        <w:t>es</w:t>
      </w:r>
      <w:r w:rsidRPr="000F4378">
        <w:rPr>
          <w:rFonts w:ascii="Times New Roman" w:hAnsi="Times New Roman" w:cstheme="majorBidi"/>
          <w:b w:val="0"/>
        </w:rPr>
        <w:t xml:space="preserve"> to </w:t>
      </w:r>
      <w:r w:rsidR="00360915" w:rsidRPr="000F4378">
        <w:rPr>
          <w:rFonts w:ascii="Times New Roman" w:hAnsi="Times New Roman" w:cstheme="majorBidi"/>
          <w:b w:val="0"/>
        </w:rPr>
        <w:t>the</w:t>
      </w:r>
      <w:r w:rsidRPr="000F4378">
        <w:rPr>
          <w:rFonts w:ascii="Times New Roman" w:hAnsi="Times New Roman" w:cstheme="majorBidi"/>
          <w:b w:val="0"/>
        </w:rPr>
        <w:t xml:space="preserve"> receiving system.</w:t>
      </w:r>
      <w:r w:rsidRPr="000F4378">
        <w:rPr>
          <w:rFonts w:ascii="Times New Roman" w:hAnsi="Times New Roman" w:cstheme="majorBidi"/>
          <w:b w:val="0"/>
        </w:rPr>
        <w:br/>
      </w:r>
      <w:r w:rsidRPr="000F4378">
        <w:rPr>
          <w:rFonts w:ascii="Times New Roman" w:hAnsi="Times New Roman" w:cstheme="majorBidi"/>
          <w:b w:val="0"/>
          <w:u w:val="single"/>
        </w:rPr>
        <w:t>Manual confirmation</w:t>
      </w:r>
      <w:r w:rsidR="00BF5647" w:rsidRPr="000F4378">
        <w:rPr>
          <w:rFonts w:ascii="Times New Roman" w:hAnsi="Times New Roman" w:cstheme="majorBidi"/>
          <w:b w:val="0"/>
        </w:rPr>
        <w:t xml:space="preserve"> – </w:t>
      </w:r>
      <w:r w:rsidRPr="000F4378">
        <w:rPr>
          <w:rFonts w:ascii="Times New Roman" w:hAnsi="Times New Roman" w:cstheme="majorBidi"/>
          <w:b w:val="0"/>
        </w:rPr>
        <w:t>a laboratory staff member reads the barcode on the test tube.</w:t>
      </w:r>
    </w:p>
    <w:p w14:paraId="2ADEE889" w14:textId="1E0A2C6F" w:rsidR="0085557F" w:rsidRPr="00D325C4" w:rsidRDefault="00B11644">
      <w:pPr>
        <w:pStyle w:val="33"/>
        <w:numPr>
          <w:ilvl w:val="0"/>
          <w:numId w:val="10"/>
        </w:numPr>
        <w:bidi w:val="0"/>
        <w:ind w:left="1980" w:right="0"/>
        <w:rPr>
          <w:rFonts w:ascii="Times New Roman" w:hAnsi="Times New Roman" w:cstheme="majorBidi"/>
        </w:rPr>
      </w:pPr>
      <w:r w:rsidRPr="00D325C4">
        <w:rPr>
          <w:rFonts w:ascii="Times New Roman" w:hAnsi="Times New Roman" w:cstheme="majorBidi"/>
          <w:b w:val="0"/>
        </w:rPr>
        <w:t>The system will check the match between the order and the sample.</w:t>
      </w:r>
      <w:r w:rsidRPr="00D325C4">
        <w:rPr>
          <w:rFonts w:ascii="Times New Roman" w:hAnsi="Times New Roman" w:cstheme="majorBidi"/>
          <w:bCs/>
        </w:rPr>
        <w:t xml:space="preserve"> </w:t>
      </w:r>
      <w:r w:rsidRPr="00D325C4">
        <w:rPr>
          <w:rFonts w:ascii="Times New Roman" w:hAnsi="Times New Roman" w:cstheme="majorBidi"/>
          <w:b w:val="0"/>
        </w:rPr>
        <w:t>For example: the system will compare the sample type that is suitable for the tests with the type of sample received in the laboratory, including preanalytical conditions such as: ice and darkness.</w:t>
      </w:r>
      <w:r w:rsidRPr="00D325C4">
        <w:rPr>
          <w:rFonts w:ascii="Times New Roman" w:hAnsi="Times New Roman" w:cstheme="majorBidi"/>
          <w:b w:val="0"/>
        </w:rPr>
        <w:br/>
        <w:t>For barcoded test tubes – the system will check barcode compatibility with the type of test that was ordered.</w:t>
      </w:r>
      <w:r w:rsidRPr="00D325C4">
        <w:rPr>
          <w:rFonts w:ascii="Times New Roman" w:hAnsi="Times New Roman" w:cstheme="majorBidi"/>
          <w:bCs/>
        </w:rPr>
        <w:t xml:space="preserve"> </w:t>
      </w:r>
      <w:r w:rsidR="00DA1091" w:rsidRPr="00D325C4">
        <w:rPr>
          <w:rFonts w:ascii="Times New Roman" w:hAnsi="Times New Roman" w:cstheme="majorBidi"/>
          <w:b w:val="0"/>
        </w:rPr>
        <w:t>The center</w:t>
      </w:r>
      <w:r w:rsidRPr="00D325C4">
        <w:rPr>
          <w:rFonts w:ascii="Times New Roman" w:hAnsi="Times New Roman" w:cstheme="majorBidi"/>
          <w:b w:val="0"/>
        </w:rPr>
        <w:t xml:space="preserve"> itself defines the compatibility required for the center / laboratory / unit in the laboratory.</w:t>
      </w:r>
    </w:p>
    <w:p w14:paraId="6DF071B8" w14:textId="573E2C12" w:rsidR="00D5166F" w:rsidRPr="000F4378" w:rsidRDefault="00202C64">
      <w:pPr>
        <w:pStyle w:val="33"/>
        <w:numPr>
          <w:ilvl w:val="0"/>
          <w:numId w:val="10"/>
        </w:numPr>
        <w:bidi w:val="0"/>
        <w:ind w:left="1980" w:right="0"/>
        <w:rPr>
          <w:rFonts w:ascii="Times New Roman" w:hAnsi="Times New Roman" w:cstheme="majorBidi"/>
        </w:rPr>
      </w:pPr>
      <w:r w:rsidRPr="000F4378">
        <w:rPr>
          <w:rFonts w:ascii="Times New Roman" w:hAnsi="Times New Roman" w:cstheme="majorBidi"/>
          <w:b w:val="0"/>
        </w:rPr>
        <w:t>Once the samples are received in the laboratory</w:t>
      </w:r>
      <w:r w:rsidR="00D5166F" w:rsidRPr="000F4378">
        <w:rPr>
          <w:rFonts w:ascii="Times New Roman" w:hAnsi="Times New Roman" w:cstheme="majorBidi"/>
          <w:b w:val="0"/>
        </w:rPr>
        <w:t>, the system will display the comments of the ordering party – only the comments that are relevant to the laboratory.</w:t>
      </w:r>
    </w:p>
    <w:p w14:paraId="11164C50" w14:textId="4EE30B98" w:rsidR="00A710A4" w:rsidRPr="000F4378" w:rsidRDefault="00A710A4">
      <w:pPr>
        <w:pStyle w:val="33"/>
        <w:numPr>
          <w:ilvl w:val="0"/>
          <w:numId w:val="10"/>
        </w:numPr>
        <w:bidi w:val="0"/>
        <w:ind w:left="1980" w:right="0"/>
        <w:rPr>
          <w:rFonts w:ascii="Times New Roman" w:hAnsi="Times New Roman" w:cstheme="majorBidi"/>
        </w:rPr>
      </w:pPr>
      <w:r w:rsidRPr="000F4378">
        <w:rPr>
          <w:rFonts w:ascii="Times New Roman" w:hAnsi="Times New Roman" w:cstheme="majorBidi"/>
          <w:b w:val="0"/>
        </w:rPr>
        <w:t>The system will support the double reception status</w:t>
      </w:r>
      <w:r w:rsidR="00BF5647" w:rsidRPr="000F4378">
        <w:rPr>
          <w:rFonts w:ascii="Times New Roman" w:hAnsi="Times New Roman" w:cstheme="majorBidi"/>
          <w:b w:val="0"/>
        </w:rPr>
        <w:t xml:space="preserve"> – </w:t>
      </w:r>
      <w:r w:rsidRPr="000F4378">
        <w:rPr>
          <w:rFonts w:ascii="Times New Roman" w:hAnsi="Times New Roman" w:cstheme="majorBidi"/>
          <w:b w:val="0"/>
        </w:rPr>
        <w:t>sample reception at the reception center and pre-analytical processing, and its later reception in the performing laboratory.</w:t>
      </w:r>
    </w:p>
    <w:p w14:paraId="7AD4C1A6" w14:textId="5FF5AE4E" w:rsidR="00E5365A" w:rsidRPr="000F4378" w:rsidRDefault="00E5365A">
      <w:pPr>
        <w:pStyle w:val="33"/>
        <w:numPr>
          <w:ilvl w:val="0"/>
          <w:numId w:val="10"/>
        </w:numPr>
        <w:bidi w:val="0"/>
        <w:ind w:left="1980" w:right="0"/>
        <w:rPr>
          <w:rFonts w:ascii="Times New Roman" w:hAnsi="Times New Roman" w:cstheme="majorBidi"/>
        </w:rPr>
      </w:pPr>
      <w:r w:rsidRPr="000F4378">
        <w:rPr>
          <w:rFonts w:ascii="Times New Roman" w:hAnsi="Times New Roman" w:cstheme="majorBidi"/>
          <w:b w:val="0"/>
        </w:rPr>
        <w:t xml:space="preserve">The system will support a display of the </w:t>
      </w:r>
      <w:r w:rsidR="00766524" w:rsidRPr="000F4378">
        <w:rPr>
          <w:rFonts w:ascii="Times New Roman" w:hAnsi="Times New Roman" w:cstheme="majorBidi"/>
          <w:b w:val="0"/>
        </w:rPr>
        <w:t xml:space="preserve">list of </w:t>
      </w:r>
      <w:r w:rsidRPr="000F4378">
        <w:rPr>
          <w:rFonts w:ascii="Times New Roman" w:hAnsi="Times New Roman" w:cstheme="majorBidi"/>
          <w:b w:val="0"/>
        </w:rPr>
        <w:t xml:space="preserve">samples to be handled at every station and for every </w:t>
      </w:r>
      <w:r w:rsidR="00DA49D6" w:rsidRPr="000F4378">
        <w:rPr>
          <w:rFonts w:ascii="Times New Roman" w:hAnsi="Times New Roman" w:cstheme="majorBidi"/>
          <w:b w:val="0"/>
        </w:rPr>
        <w:t>user</w:t>
      </w:r>
      <w:r w:rsidR="005D1BEF" w:rsidRPr="000F4378">
        <w:rPr>
          <w:rFonts w:ascii="Times New Roman" w:hAnsi="Times New Roman" w:cstheme="majorBidi"/>
          <w:b w:val="0"/>
        </w:rPr>
        <w:t>,</w:t>
      </w:r>
      <w:r w:rsidR="00DA49D6" w:rsidRPr="000F4378">
        <w:rPr>
          <w:rFonts w:ascii="Times New Roman" w:hAnsi="Times New Roman" w:cstheme="majorBidi"/>
          <w:b w:val="0"/>
        </w:rPr>
        <w:t xml:space="preserve"> and</w:t>
      </w:r>
      <w:r w:rsidRPr="000F4378">
        <w:rPr>
          <w:rFonts w:ascii="Times New Roman" w:hAnsi="Times New Roman" w:cstheme="majorBidi"/>
          <w:b w:val="0"/>
        </w:rPr>
        <w:t xml:space="preserve"> will manage the work while recording the relevant data.</w:t>
      </w:r>
    </w:p>
    <w:p w14:paraId="4F15E754" w14:textId="6BC99D04" w:rsidR="00E5365A" w:rsidRPr="000F4378" w:rsidRDefault="00E5365A">
      <w:pPr>
        <w:pStyle w:val="33"/>
        <w:numPr>
          <w:ilvl w:val="0"/>
          <w:numId w:val="10"/>
        </w:numPr>
        <w:bidi w:val="0"/>
        <w:ind w:left="1980" w:right="0"/>
        <w:rPr>
          <w:rFonts w:ascii="Times New Roman" w:hAnsi="Times New Roman" w:cstheme="majorBidi"/>
        </w:rPr>
      </w:pPr>
      <w:r w:rsidRPr="000F4378">
        <w:rPr>
          <w:rFonts w:ascii="Times New Roman" w:hAnsi="Times New Roman" w:cstheme="majorBidi"/>
          <w:b w:val="0"/>
        </w:rPr>
        <w:t xml:space="preserve">The system will display the samples that it is handling, the handling at the station and other details such as special instructions, comments, </w:t>
      </w:r>
      <w:r w:rsidR="00760E97" w:rsidRPr="000F4378">
        <w:rPr>
          <w:rFonts w:ascii="Times New Roman" w:hAnsi="Times New Roman" w:cstheme="majorBidi"/>
          <w:b w:val="0"/>
        </w:rPr>
        <w:t>etc. to the user at every stage</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Every screen will be adapted to the stations’ activities and the system will support the performance of the tests.</w:t>
      </w:r>
    </w:p>
    <w:p w14:paraId="16585C42" w14:textId="14521F71" w:rsidR="00E5365A" w:rsidRPr="000F4378" w:rsidRDefault="00E5365A" w:rsidP="00FD74C8">
      <w:pPr>
        <w:pStyle w:val="30"/>
        <w:numPr>
          <w:ilvl w:val="0"/>
          <w:numId w:val="0"/>
        </w:numPr>
        <w:bidi w:val="0"/>
        <w:ind w:left="1710" w:right="0"/>
        <w:rPr>
          <w:rFonts w:ascii="Times New Roman" w:hAnsi="Times New Roman" w:cstheme="majorBidi"/>
        </w:rPr>
      </w:pPr>
      <w:r w:rsidRPr="000F4378">
        <w:rPr>
          <w:rFonts w:ascii="Times New Roman" w:hAnsi="Times New Roman" w:cstheme="majorBidi"/>
          <w:bCs w:val="0"/>
        </w:rPr>
        <w:t>Among the items to appear will be the reception data, numbering, special requested tests, reason for the referral, the referring party, etc. as to be established during the detailed solution design stage.</w:t>
      </w:r>
    </w:p>
    <w:p w14:paraId="2D167F0A" w14:textId="77777777" w:rsidR="006E3056" w:rsidRPr="000F4378" w:rsidRDefault="006E3056" w:rsidP="00C721BC">
      <w:pPr>
        <w:pStyle w:val="30"/>
        <w:numPr>
          <w:ilvl w:val="0"/>
          <w:numId w:val="0"/>
        </w:numPr>
        <w:bidi w:val="0"/>
        <w:ind w:left="2155" w:right="0"/>
        <w:rPr>
          <w:rFonts w:ascii="Times New Roman" w:hAnsi="Times New Roman" w:cstheme="majorBidi"/>
          <w:rtl/>
        </w:rPr>
      </w:pPr>
    </w:p>
    <w:p w14:paraId="637F8A65" w14:textId="3FF994BE" w:rsidR="00766D80" w:rsidRPr="000F4378" w:rsidRDefault="00766D80" w:rsidP="00475508">
      <w:pPr>
        <w:pStyle w:val="37"/>
      </w:pPr>
      <w:r w:rsidRPr="000F4378">
        <w:t>Future tests of samples received in the laboratory</w:t>
      </w:r>
    </w:p>
    <w:p w14:paraId="5413CAF4" w14:textId="6CB06847" w:rsidR="0077416C" w:rsidRPr="000F4378" w:rsidRDefault="0077416C">
      <w:pPr>
        <w:pStyle w:val="33"/>
        <w:numPr>
          <w:ilvl w:val="0"/>
          <w:numId w:val="44"/>
        </w:numPr>
        <w:bidi w:val="0"/>
        <w:ind w:left="198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the reception of samples for future tests that are not performed that day.</w:t>
      </w:r>
    </w:p>
    <w:p w14:paraId="165DD074" w14:textId="1E1180BC" w:rsidR="0077416C" w:rsidRPr="000F4378" w:rsidRDefault="0077416C">
      <w:pPr>
        <w:pStyle w:val="33"/>
        <w:numPr>
          <w:ilvl w:val="0"/>
          <w:numId w:val="44"/>
        </w:numPr>
        <w:bidi w:val="0"/>
        <w:ind w:left="1980" w:right="0"/>
        <w:rPr>
          <w:rFonts w:ascii="Times New Roman" w:hAnsi="Times New Roman" w:cstheme="majorBidi"/>
        </w:rPr>
      </w:pPr>
      <w:r w:rsidRPr="000F4378">
        <w:rPr>
          <w:rFonts w:ascii="Times New Roman" w:hAnsi="Times New Roman" w:cstheme="majorBidi"/>
          <w:b w:val="0"/>
        </w:rPr>
        <w:lastRenderedPageBreak/>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an automatic </w:t>
      </w:r>
      <w:r w:rsidR="00135E80" w:rsidRPr="000F4378">
        <w:rPr>
          <w:rFonts w:ascii="Times New Roman" w:hAnsi="Times New Roman" w:cstheme="majorBidi"/>
          <w:b w:val="0"/>
        </w:rPr>
        <w:t xml:space="preserve">update </w:t>
      </w:r>
      <w:r w:rsidRPr="000F4378">
        <w:rPr>
          <w:rFonts w:ascii="Times New Roman" w:hAnsi="Times New Roman" w:cstheme="majorBidi"/>
          <w:b w:val="0"/>
        </w:rPr>
        <w:t xml:space="preserve">or a manual update by a user of the date and time </w:t>
      </w:r>
      <w:r w:rsidR="0005273C" w:rsidRPr="000F4378">
        <w:rPr>
          <w:rFonts w:ascii="Times New Roman" w:hAnsi="Times New Roman" w:cstheme="majorBidi"/>
          <w:b w:val="0"/>
        </w:rPr>
        <w:t>the test tube was received</w:t>
      </w:r>
      <w:r w:rsidRPr="000F4378">
        <w:rPr>
          <w:rFonts w:ascii="Times New Roman" w:hAnsi="Times New Roman" w:cstheme="majorBidi"/>
          <w:b w:val="0"/>
        </w:rPr>
        <w:t xml:space="preserve"> for future orders that arrived </w:t>
      </w:r>
      <w:r w:rsidR="0005273C" w:rsidRPr="000F4378">
        <w:rPr>
          <w:rFonts w:ascii="Times New Roman" w:hAnsi="Times New Roman" w:cstheme="majorBidi"/>
          <w:b w:val="0"/>
        </w:rPr>
        <w:t>early</w:t>
      </w:r>
      <w:r w:rsidRPr="000F4378">
        <w:rPr>
          <w:rFonts w:ascii="Times New Roman" w:hAnsi="Times New Roman" w:cstheme="majorBidi"/>
          <w:b w:val="0"/>
        </w:rPr>
        <w:t>.</w:t>
      </w:r>
    </w:p>
    <w:p w14:paraId="75272A75" w14:textId="77777777" w:rsidR="00332C7D" w:rsidRPr="000F4378" w:rsidRDefault="00332C7D" w:rsidP="00C721BC">
      <w:pPr>
        <w:pStyle w:val="33"/>
        <w:numPr>
          <w:ilvl w:val="0"/>
          <w:numId w:val="0"/>
        </w:numPr>
        <w:bidi w:val="0"/>
        <w:ind w:left="2788" w:right="0"/>
        <w:rPr>
          <w:rFonts w:ascii="Times New Roman" w:hAnsi="Times New Roman" w:cstheme="majorBidi"/>
        </w:rPr>
      </w:pPr>
    </w:p>
    <w:p w14:paraId="55BC6E89" w14:textId="56E793E2" w:rsidR="0030593F" w:rsidRPr="008F1E9A" w:rsidRDefault="001B181A" w:rsidP="008F1E9A">
      <w:pPr>
        <w:pStyle w:val="21"/>
        <w:bidi w:val="0"/>
      </w:pPr>
      <w:bookmarkStart w:id="70" w:name="דגימה"/>
      <w:bookmarkStart w:id="71" w:name="_Ref160101245"/>
      <w:bookmarkEnd w:id="70"/>
      <w:r>
        <w:t xml:space="preserve">Sample </w:t>
      </w:r>
      <w:r w:rsidR="0030593F" w:rsidRPr="008F1E9A">
        <w:t xml:space="preserve">Identification </w:t>
      </w:r>
      <w:bookmarkEnd w:id="69"/>
      <w:bookmarkEnd w:id="71"/>
    </w:p>
    <w:p w14:paraId="6AA95F5F" w14:textId="12A591BB" w:rsidR="00160283" w:rsidRPr="000F4378" w:rsidRDefault="00160283">
      <w:pPr>
        <w:pStyle w:val="33"/>
        <w:numPr>
          <w:ilvl w:val="0"/>
          <w:numId w:val="11"/>
        </w:numPr>
        <w:bidi w:val="0"/>
        <w:ind w:right="0"/>
        <w:rPr>
          <w:rFonts w:ascii="Times New Roman" w:hAnsi="Times New Roman" w:cstheme="majorBidi"/>
        </w:rPr>
      </w:pPr>
      <w:r w:rsidRPr="000F4378">
        <w:rPr>
          <w:rFonts w:ascii="Times New Roman" w:hAnsi="Times New Roman" w:cstheme="majorBidi"/>
          <w:b w:val="0"/>
        </w:rPr>
        <w:t>Every sample will be assigned a unique ID number that links the sample to the order</w:t>
      </w:r>
      <w:r w:rsidR="00B54D4D" w:rsidRPr="000F4378">
        <w:rPr>
          <w:rFonts w:ascii="Times New Roman" w:hAnsi="Times New Roman" w:cstheme="majorBidi"/>
          <w:b w:val="0"/>
        </w:rPr>
        <w:t>.</w:t>
      </w:r>
      <w:r w:rsidRPr="000F4378">
        <w:rPr>
          <w:rFonts w:ascii="Times New Roman" w:hAnsi="Times New Roman" w:cstheme="majorBidi"/>
          <w:b w:val="0"/>
        </w:rPr>
        <w:t xml:space="preserve"> </w:t>
      </w:r>
      <w:r w:rsidR="00B54D4D" w:rsidRPr="000F4378">
        <w:rPr>
          <w:rFonts w:ascii="Times New Roman" w:hAnsi="Times New Roman" w:cstheme="majorBidi"/>
          <w:b w:val="0"/>
        </w:rPr>
        <w:t>The</w:t>
      </w:r>
      <w:r w:rsidRPr="000F4378">
        <w:rPr>
          <w:rFonts w:ascii="Times New Roman" w:hAnsi="Times New Roman" w:cstheme="majorBidi"/>
          <w:b w:val="0"/>
        </w:rPr>
        <w:t xml:space="preserve"> patient will be identified by case no. and/or ID No.</w:t>
      </w:r>
      <w:r w:rsidRPr="000F4378">
        <w:rPr>
          <w:rFonts w:ascii="Times New Roman" w:hAnsi="Times New Roman" w:cstheme="majorBidi"/>
          <w:bCs/>
        </w:rPr>
        <w:t xml:space="preserve"> </w:t>
      </w: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the creation of several samples in one order</w:t>
      </w:r>
      <w:r w:rsidR="00B54D4D" w:rsidRPr="000F4378">
        <w:rPr>
          <w:rFonts w:ascii="Times New Roman" w:hAnsi="Times New Roman" w:cstheme="majorBidi"/>
          <w:b w:val="0"/>
        </w:rPr>
        <w:t>.</w:t>
      </w:r>
    </w:p>
    <w:p w14:paraId="3A2C6928" w14:textId="75BFB72B" w:rsidR="00D34208" w:rsidRPr="000F4378" w:rsidRDefault="008159CA">
      <w:pPr>
        <w:pStyle w:val="33"/>
        <w:numPr>
          <w:ilvl w:val="0"/>
          <w:numId w:val="11"/>
        </w:numPr>
        <w:bidi w:val="0"/>
        <w:ind w:right="0"/>
        <w:rPr>
          <w:rFonts w:ascii="Times New Roman" w:hAnsi="Times New Roman" w:cstheme="majorBidi"/>
          <w:b w:val="0"/>
        </w:rPr>
      </w:pPr>
      <w:r w:rsidRPr="000F4378">
        <w:rPr>
          <w:rFonts w:ascii="Times New Roman" w:hAnsi="Times New Roman" w:cstheme="majorBidi"/>
          <w:b w:val="0"/>
        </w:rPr>
        <w:t xml:space="preserve">Some of the sample vessels will be ordered from the manufacturer </w:t>
      </w:r>
      <w:r w:rsidR="00427588" w:rsidRPr="000F4378">
        <w:rPr>
          <w:rFonts w:ascii="Times New Roman" w:hAnsi="Times New Roman" w:cstheme="majorBidi"/>
          <w:b w:val="0"/>
        </w:rPr>
        <w:t>with</w:t>
      </w:r>
      <w:r w:rsidRPr="000F4378">
        <w:rPr>
          <w:rFonts w:ascii="Times New Roman" w:hAnsi="Times New Roman" w:cstheme="majorBidi"/>
          <w:b w:val="0"/>
        </w:rPr>
        <w:t xml:space="preserve"> </w:t>
      </w:r>
      <w:r w:rsidR="008577F0" w:rsidRPr="000F4378">
        <w:rPr>
          <w:rFonts w:ascii="Times New Roman" w:hAnsi="Times New Roman" w:cstheme="majorBidi"/>
          <w:b w:val="0"/>
        </w:rPr>
        <w:t xml:space="preserve">a </w:t>
      </w:r>
      <w:r w:rsidRPr="000F4378">
        <w:rPr>
          <w:rFonts w:ascii="Times New Roman" w:hAnsi="Times New Roman" w:cstheme="majorBidi"/>
          <w:b w:val="0"/>
        </w:rPr>
        <w:t>unique sample number</w:t>
      </w:r>
      <w:r w:rsidR="00427588" w:rsidRPr="000F4378">
        <w:rPr>
          <w:rFonts w:ascii="Times New Roman" w:hAnsi="Times New Roman" w:cstheme="majorBidi"/>
          <w:b w:val="0"/>
        </w:rPr>
        <w:t xml:space="preserve"> imprinted on them, </w:t>
      </w:r>
      <w:r w:rsidR="008577F0" w:rsidRPr="000F4378">
        <w:rPr>
          <w:rFonts w:ascii="Times New Roman" w:hAnsi="Times New Roman" w:cstheme="majorBidi"/>
          <w:b w:val="0"/>
        </w:rPr>
        <w:t>in th</w:t>
      </w:r>
      <w:r w:rsidR="00A80043">
        <w:rPr>
          <w:rFonts w:ascii="Times New Roman" w:hAnsi="Times New Roman" w:cstheme="majorBidi"/>
          <w:b w:val="0"/>
        </w:rPr>
        <w:t>ese</w:t>
      </w:r>
      <w:r w:rsidR="008577F0" w:rsidRPr="000F4378">
        <w:rPr>
          <w:rFonts w:ascii="Times New Roman" w:hAnsi="Times New Roman" w:cstheme="majorBidi"/>
          <w:b w:val="0"/>
        </w:rPr>
        <w:t xml:space="preserve"> cases the system </w:t>
      </w:r>
      <w:r w:rsidR="007D19E3">
        <w:rPr>
          <w:rFonts w:ascii="Times New Roman" w:hAnsi="Times New Roman" w:cstheme="majorBidi"/>
          <w:b w:val="0"/>
        </w:rPr>
        <w:t>will support</w:t>
      </w:r>
      <w:r w:rsidR="008577F0" w:rsidRPr="000F4378">
        <w:rPr>
          <w:rFonts w:ascii="Times New Roman" w:hAnsi="Times New Roman" w:cstheme="majorBidi"/>
          <w:b w:val="0"/>
        </w:rPr>
        <w:t xml:space="preserve"> scanning the sample number imprinted on the sample vessel and will affix this number to the order.</w:t>
      </w:r>
    </w:p>
    <w:p w14:paraId="6922ED4A" w14:textId="702CBB85" w:rsidR="008159CA" w:rsidRPr="000F4378" w:rsidRDefault="00D34208">
      <w:pPr>
        <w:pStyle w:val="33"/>
        <w:numPr>
          <w:ilvl w:val="0"/>
          <w:numId w:val="11"/>
        </w:numPr>
        <w:bidi w:val="0"/>
        <w:ind w:right="0"/>
        <w:rPr>
          <w:rFonts w:ascii="Times New Roman" w:hAnsi="Times New Roman" w:cstheme="majorBidi"/>
        </w:rPr>
      </w:pPr>
      <w:r w:rsidRPr="000F4378">
        <w:rPr>
          <w:rFonts w:ascii="Times New Roman" w:hAnsi="Times New Roman" w:cstheme="majorBidi"/>
          <w:b w:val="0"/>
        </w:rPr>
        <w:t>When the samples are not numbered in advance:</w:t>
      </w:r>
    </w:p>
    <w:p w14:paraId="7192FE5D" w14:textId="7BFFC95A" w:rsidR="005A5C09" w:rsidRPr="000F4378" w:rsidRDefault="005A5C09">
      <w:pPr>
        <w:pStyle w:val="33"/>
        <w:numPr>
          <w:ilvl w:val="1"/>
          <w:numId w:val="45"/>
        </w:numPr>
        <w:bidi w:val="0"/>
        <w:ind w:left="1320" w:right="0"/>
        <w:rPr>
          <w:rFonts w:ascii="Times New Roman" w:hAnsi="Times New Roman" w:cstheme="majorBidi"/>
        </w:rPr>
      </w:pPr>
      <w:r w:rsidRPr="000F4378">
        <w:rPr>
          <w:rFonts w:ascii="Times New Roman" w:hAnsi="Times New Roman" w:cstheme="majorBidi"/>
          <w:b w:val="0"/>
        </w:rPr>
        <w:t xml:space="preserve">The system will automatically number the sample or, alternatively, the user will enter the number into the system either manually or through a barcode reader from prepared </w:t>
      </w:r>
      <w:r w:rsidR="00CD5067">
        <w:rPr>
          <w:rFonts w:ascii="Times New Roman" w:hAnsi="Times New Roman" w:cstheme="majorBidi"/>
          <w:b w:val="0"/>
        </w:rPr>
        <w:t>label</w:t>
      </w:r>
      <w:r w:rsidR="008577F0" w:rsidRPr="000F4378">
        <w:rPr>
          <w:rFonts w:ascii="Times New Roman" w:hAnsi="Times New Roman" w:cstheme="majorBidi"/>
          <w:b w:val="0"/>
        </w:rPr>
        <w:t>s</w:t>
      </w:r>
      <w:r w:rsidRPr="000F4378">
        <w:rPr>
          <w:rFonts w:ascii="Times New Roman" w:hAnsi="Times New Roman" w:cstheme="majorBidi"/>
          <w:b w:val="0"/>
        </w:rPr>
        <w:t>.</w:t>
      </w:r>
    </w:p>
    <w:p w14:paraId="2F351758" w14:textId="0C5087A7" w:rsidR="005A5C09" w:rsidRPr="000F4378" w:rsidRDefault="005A5C09">
      <w:pPr>
        <w:pStyle w:val="33"/>
        <w:numPr>
          <w:ilvl w:val="1"/>
          <w:numId w:val="45"/>
        </w:numPr>
        <w:bidi w:val="0"/>
        <w:ind w:left="1320" w:right="0"/>
        <w:rPr>
          <w:rFonts w:ascii="Times New Roman" w:hAnsi="Times New Roman" w:cstheme="majorBidi"/>
        </w:rPr>
      </w:pPr>
      <w:r w:rsidRPr="000F4378">
        <w:rPr>
          <w:rFonts w:ascii="Times New Roman" w:hAnsi="Times New Roman" w:cstheme="majorBidi"/>
          <w:b w:val="0"/>
        </w:rPr>
        <w:t xml:space="preserve">The system will generate barcode </w:t>
      </w:r>
      <w:r w:rsidR="00CD5067">
        <w:rPr>
          <w:rFonts w:ascii="Times New Roman" w:hAnsi="Times New Roman" w:cstheme="majorBidi"/>
          <w:b w:val="0"/>
        </w:rPr>
        <w:t>label</w:t>
      </w:r>
      <w:r w:rsidRPr="000F4378">
        <w:rPr>
          <w:rFonts w:ascii="Times New Roman" w:hAnsi="Times New Roman" w:cstheme="majorBidi"/>
          <w:b w:val="0"/>
        </w:rPr>
        <w:t>s with the sample number or any other ID number to be determined during the detailed solution design stage, based on the format and quantity to be defined at every station.</w:t>
      </w:r>
    </w:p>
    <w:p w14:paraId="52BA3E22" w14:textId="2314BEC1" w:rsidR="0030593F" w:rsidRPr="000F4378" w:rsidRDefault="0030593F">
      <w:pPr>
        <w:pStyle w:val="33"/>
        <w:numPr>
          <w:ilvl w:val="1"/>
          <w:numId w:val="45"/>
        </w:numPr>
        <w:bidi w:val="0"/>
        <w:ind w:left="1320" w:right="0"/>
        <w:rPr>
          <w:rFonts w:ascii="Times New Roman" w:hAnsi="Times New Roman" w:cstheme="majorBidi"/>
        </w:rPr>
      </w:pPr>
      <w:r w:rsidRPr="000F4378">
        <w:rPr>
          <w:rFonts w:ascii="Times New Roman" w:hAnsi="Times New Roman" w:cstheme="majorBidi"/>
          <w:b w:val="0"/>
        </w:rPr>
        <w:t>The number may include a serial number along with letters to symbolize the sample type, laboratory, station, etc.</w:t>
      </w:r>
      <w:r w:rsidRPr="000F4378">
        <w:rPr>
          <w:rFonts w:ascii="Times New Roman" w:hAnsi="Times New Roman" w:cstheme="majorBidi"/>
          <w:bCs/>
        </w:rPr>
        <w:t xml:space="preserve"> </w:t>
      </w:r>
      <w:r w:rsidRPr="000F4378">
        <w:rPr>
          <w:rFonts w:ascii="Times New Roman" w:hAnsi="Times New Roman" w:cstheme="majorBidi"/>
          <w:b w:val="0"/>
        </w:rPr>
        <w:t xml:space="preserve">The system will </w:t>
      </w:r>
      <w:r w:rsidR="00427588" w:rsidRPr="000F4378">
        <w:rPr>
          <w:rFonts w:ascii="Times New Roman" w:hAnsi="Times New Roman" w:cstheme="majorBidi"/>
          <w:b w:val="0"/>
        </w:rPr>
        <w:t>allow the</w:t>
      </w:r>
      <w:r w:rsidRPr="000F4378">
        <w:rPr>
          <w:rFonts w:ascii="Times New Roman" w:hAnsi="Times New Roman" w:cstheme="majorBidi"/>
          <w:b w:val="0"/>
        </w:rPr>
        <w:t xml:space="preserve"> barcoded </w:t>
      </w:r>
      <w:r w:rsidR="00B442B9" w:rsidRPr="000F4378">
        <w:rPr>
          <w:rFonts w:ascii="Times New Roman" w:hAnsi="Times New Roman" w:cstheme="majorBidi"/>
          <w:b w:val="0"/>
        </w:rPr>
        <w:t>sample vessel to</w:t>
      </w:r>
      <w:r w:rsidR="00427588" w:rsidRPr="000F4378">
        <w:rPr>
          <w:rFonts w:ascii="Times New Roman" w:hAnsi="Times New Roman" w:cstheme="majorBidi"/>
          <w:b w:val="0"/>
        </w:rPr>
        <w:t xml:space="preserve"> be automatically associated with</w:t>
      </w:r>
      <w:r w:rsidRPr="000F4378">
        <w:rPr>
          <w:rFonts w:ascii="Times New Roman" w:hAnsi="Times New Roman" w:cstheme="majorBidi"/>
          <w:b w:val="0"/>
        </w:rPr>
        <w:t xml:space="preserve"> individual tests or a set of tests.</w:t>
      </w:r>
    </w:p>
    <w:p w14:paraId="4DEE84B4" w14:textId="25140BB2" w:rsidR="0030593F" w:rsidRPr="000F4378" w:rsidRDefault="0030593F">
      <w:pPr>
        <w:pStyle w:val="33"/>
        <w:numPr>
          <w:ilvl w:val="1"/>
          <w:numId w:val="45"/>
        </w:numPr>
        <w:bidi w:val="0"/>
        <w:ind w:left="1320" w:right="0"/>
        <w:rPr>
          <w:rFonts w:ascii="Times New Roman" w:hAnsi="Times New Roman" w:cstheme="majorBidi"/>
        </w:rPr>
      </w:pPr>
      <w:r w:rsidRPr="000F4378">
        <w:rPr>
          <w:rFonts w:ascii="Times New Roman" w:hAnsi="Times New Roman" w:cstheme="majorBidi"/>
          <w:b w:val="0"/>
        </w:rPr>
        <w:t xml:space="preserve">The system will </w:t>
      </w:r>
      <w:r w:rsidR="00427588" w:rsidRPr="000F4378">
        <w:rPr>
          <w:rFonts w:ascii="Times New Roman" w:hAnsi="Times New Roman" w:cstheme="majorBidi"/>
          <w:b w:val="0"/>
        </w:rPr>
        <w:t>consecutively number orders</w:t>
      </w:r>
      <w:r w:rsidRPr="000F4378">
        <w:rPr>
          <w:rFonts w:ascii="Times New Roman" w:hAnsi="Times New Roman" w:cstheme="majorBidi"/>
          <w:b w:val="0"/>
        </w:rPr>
        <w:t xml:space="preserve">, but the order may also be manually numbered </w:t>
      </w:r>
      <w:r w:rsidR="00427588" w:rsidRPr="000F4378">
        <w:rPr>
          <w:rFonts w:ascii="Times New Roman" w:hAnsi="Times New Roman" w:cstheme="majorBidi"/>
          <w:b w:val="0"/>
        </w:rPr>
        <w:t>and not in consecutive order.</w:t>
      </w:r>
    </w:p>
    <w:p w14:paraId="66016E92" w14:textId="02C82EF9" w:rsidR="00D34208" w:rsidRPr="000F4378" w:rsidRDefault="00D34208">
      <w:pPr>
        <w:pStyle w:val="33"/>
        <w:numPr>
          <w:ilvl w:val="0"/>
          <w:numId w:val="11"/>
        </w:numPr>
        <w:bidi w:val="0"/>
        <w:ind w:right="0"/>
        <w:rPr>
          <w:rFonts w:ascii="Times New Roman" w:hAnsi="Times New Roman" w:cstheme="majorBidi"/>
        </w:rPr>
      </w:pPr>
      <w:r w:rsidRPr="000F4378">
        <w:rPr>
          <w:rFonts w:ascii="Times New Roman" w:hAnsi="Times New Roman" w:cstheme="majorBidi"/>
          <w:b w:val="0"/>
        </w:rPr>
        <w:t>The system will allow the laboratory to add an additional internal ID number to the prenumbered sample number</w:t>
      </w:r>
      <w:r w:rsidR="00427588" w:rsidRPr="000F4378">
        <w:rPr>
          <w:rFonts w:ascii="Times New Roman" w:hAnsi="Times New Roman" w:cstheme="majorBidi"/>
          <w:b w:val="0"/>
        </w:rPr>
        <w:t>, whereby</w:t>
      </w:r>
      <w:r w:rsidRPr="000F4378">
        <w:rPr>
          <w:rFonts w:ascii="Times New Roman" w:hAnsi="Times New Roman" w:cstheme="majorBidi"/>
          <w:b w:val="0"/>
        </w:rPr>
        <w:t xml:space="preserve"> the system will print another ID number that will be entered </w:t>
      </w:r>
      <w:r w:rsidR="004C4434" w:rsidRPr="000F4378">
        <w:rPr>
          <w:rFonts w:ascii="Times New Roman" w:hAnsi="Times New Roman" w:cstheme="majorBidi"/>
          <w:b w:val="0"/>
        </w:rPr>
        <w:t xml:space="preserve">into </w:t>
      </w:r>
      <w:r w:rsidRPr="000F4378">
        <w:rPr>
          <w:rFonts w:ascii="Times New Roman" w:hAnsi="Times New Roman" w:cstheme="majorBidi"/>
          <w:b w:val="0"/>
        </w:rPr>
        <w:t xml:space="preserve">the system in addition to the main number indicated on the sample vessel. </w:t>
      </w:r>
    </w:p>
    <w:p w14:paraId="3BECA453" w14:textId="050DBCF2" w:rsidR="0030593F" w:rsidRPr="000F4378" w:rsidRDefault="0030593F">
      <w:pPr>
        <w:pStyle w:val="33"/>
        <w:numPr>
          <w:ilvl w:val="0"/>
          <w:numId w:val="11"/>
        </w:numPr>
        <w:bidi w:val="0"/>
        <w:ind w:right="0"/>
        <w:rPr>
          <w:rFonts w:ascii="Times New Roman" w:hAnsi="Times New Roman" w:cstheme="majorBidi"/>
        </w:rPr>
      </w:pPr>
      <w:r w:rsidRPr="000F4378">
        <w:rPr>
          <w:rFonts w:ascii="Times New Roman" w:hAnsi="Times New Roman" w:cstheme="majorBidi"/>
          <w:b w:val="0"/>
        </w:rPr>
        <w:t xml:space="preserve">When the sample is collected from a patient </w:t>
      </w:r>
      <w:r w:rsidR="00427588" w:rsidRPr="000F4378">
        <w:rPr>
          <w:rFonts w:ascii="Times New Roman" w:hAnsi="Times New Roman" w:cstheme="majorBidi"/>
          <w:b w:val="0"/>
        </w:rPr>
        <w:t>who</w:t>
      </w:r>
      <w:r w:rsidRPr="000F4378">
        <w:rPr>
          <w:rFonts w:ascii="Times New Roman" w:hAnsi="Times New Roman" w:cstheme="majorBidi"/>
          <w:b w:val="0"/>
        </w:rPr>
        <w:t xml:space="preserve"> is not identified in the system (such as test of breastmilk for infant, fetal samples </w:t>
      </w:r>
      <w:r w:rsidR="00252759" w:rsidRPr="000F4378">
        <w:rPr>
          <w:rFonts w:ascii="Times New Roman" w:hAnsi="Times New Roman" w:cstheme="majorBidi"/>
          <w:b w:val="0"/>
        </w:rPr>
        <w:t>in utero</w:t>
      </w:r>
      <w:r w:rsidRPr="000F4378">
        <w:rPr>
          <w:rFonts w:ascii="Times New Roman" w:hAnsi="Times New Roman" w:cstheme="majorBidi"/>
          <w:b w:val="0"/>
        </w:rPr>
        <w:t xml:space="preserve">, </w:t>
      </w:r>
      <w:r w:rsidR="00252759" w:rsidRPr="000F4378">
        <w:rPr>
          <w:rFonts w:ascii="Times New Roman" w:hAnsi="Times New Roman" w:cstheme="majorBidi"/>
          <w:b w:val="0"/>
        </w:rPr>
        <w:t>pre-insemination sperm tests</w:t>
      </w:r>
      <w:r w:rsidRPr="000F4378">
        <w:rPr>
          <w:rFonts w:ascii="Times New Roman" w:hAnsi="Times New Roman" w:cstheme="majorBidi"/>
          <w:b w:val="0"/>
        </w:rPr>
        <w:t xml:space="preserve"> or tests of external organs).</w:t>
      </w:r>
      <w:r w:rsidRPr="000F4378">
        <w:rPr>
          <w:rFonts w:ascii="Times New Roman" w:hAnsi="Times New Roman" w:cstheme="majorBidi"/>
          <w:bCs/>
        </w:rPr>
        <w:t xml:space="preserve"> </w:t>
      </w:r>
      <w:r w:rsidRPr="000F4378">
        <w:rPr>
          <w:rFonts w:ascii="Times New Roman" w:hAnsi="Times New Roman" w:cstheme="majorBidi"/>
          <w:b w:val="0"/>
        </w:rPr>
        <w:t>The user will enter the ID of the “passive subject” and the results will be retained in the system for both subjects.</w:t>
      </w:r>
    </w:p>
    <w:p w14:paraId="58823FFF" w14:textId="77777777" w:rsidR="00B96172" w:rsidRPr="000F4378" w:rsidRDefault="00B96172" w:rsidP="00C721BC">
      <w:pPr>
        <w:pStyle w:val="30"/>
        <w:numPr>
          <w:ilvl w:val="0"/>
          <w:numId w:val="0"/>
        </w:numPr>
        <w:bidi w:val="0"/>
        <w:ind w:left="2155" w:right="0"/>
        <w:rPr>
          <w:rFonts w:ascii="Times New Roman" w:hAnsi="Times New Roman" w:cstheme="majorBidi"/>
        </w:rPr>
      </w:pPr>
    </w:p>
    <w:p w14:paraId="05BA9F66" w14:textId="23BEFA9B" w:rsidR="0077416C" w:rsidRPr="008F1E9A" w:rsidRDefault="0077416C" w:rsidP="00671B87">
      <w:pPr>
        <w:pStyle w:val="21"/>
        <w:bidi w:val="0"/>
      </w:pPr>
      <w:bookmarkStart w:id="72" w:name="_Ref160101259"/>
      <w:r w:rsidRPr="008F1E9A">
        <w:t>Performance of the test</w:t>
      </w:r>
      <w:bookmarkEnd w:id="72"/>
    </w:p>
    <w:p w14:paraId="49AB42AD" w14:textId="2B5FF4C7" w:rsidR="00332099" w:rsidRPr="000F4378" w:rsidRDefault="00332099" w:rsidP="00671B87">
      <w:pPr>
        <w:pStyle w:val="37"/>
      </w:pPr>
      <w:r w:rsidRPr="000F4378">
        <w:t xml:space="preserve">Performance </w:t>
      </w:r>
      <w:r w:rsidR="00C768E5" w:rsidRPr="000F4378">
        <w:t>priorities</w:t>
      </w:r>
    </w:p>
    <w:p w14:paraId="1BF6479C" w14:textId="15530DBD" w:rsidR="00332099" w:rsidRPr="000F4378" w:rsidRDefault="00766D80" w:rsidP="00671B87">
      <w:pPr>
        <w:pStyle w:val="33"/>
        <w:numPr>
          <w:ilvl w:val="0"/>
          <w:numId w:val="12"/>
        </w:numPr>
        <w:bidi w:val="0"/>
        <w:ind w:left="1980" w:right="0"/>
        <w:rPr>
          <w:rFonts w:ascii="Times New Roman" w:hAnsi="Times New Roman" w:cstheme="majorBidi"/>
        </w:rPr>
      </w:pPr>
      <w:r w:rsidRPr="000F4378">
        <w:rPr>
          <w:rFonts w:ascii="Times New Roman" w:hAnsi="Times New Roman" w:cstheme="majorBidi"/>
          <w:b w:val="0"/>
        </w:rPr>
        <w:t xml:space="preserve">The system will </w:t>
      </w:r>
      <w:r w:rsidR="00252759" w:rsidRPr="000F4378">
        <w:rPr>
          <w:rFonts w:ascii="Times New Roman" w:hAnsi="Times New Roman" w:cstheme="majorBidi"/>
          <w:b w:val="0"/>
        </w:rPr>
        <w:t>set</w:t>
      </w:r>
      <w:r w:rsidRPr="000F4378">
        <w:rPr>
          <w:rFonts w:ascii="Times New Roman" w:hAnsi="Times New Roman" w:cstheme="majorBidi"/>
          <w:b w:val="0"/>
        </w:rPr>
        <w:t xml:space="preserve"> the priorities for performing the test based on fixed criteria such as type of test, referring unit, etc.</w:t>
      </w:r>
    </w:p>
    <w:p w14:paraId="2A46A7FE" w14:textId="77777777" w:rsidR="00332099" w:rsidRPr="000F4378" w:rsidRDefault="00766D80" w:rsidP="00671B87">
      <w:pPr>
        <w:pStyle w:val="33"/>
        <w:numPr>
          <w:ilvl w:val="0"/>
          <w:numId w:val="12"/>
        </w:numPr>
        <w:bidi w:val="0"/>
        <w:ind w:left="1980" w:right="0"/>
        <w:rPr>
          <w:rFonts w:ascii="Times New Roman" w:hAnsi="Times New Roman" w:cstheme="majorBidi"/>
        </w:rPr>
      </w:pPr>
      <w:r w:rsidRPr="000F4378">
        <w:rPr>
          <w:rFonts w:ascii="Times New Roman" w:hAnsi="Times New Roman" w:cstheme="majorBidi"/>
          <w:b w:val="0"/>
        </w:rPr>
        <w:t>The system will allow the user to manually change the test priorities.</w:t>
      </w:r>
    </w:p>
    <w:p w14:paraId="50D425EC" w14:textId="54AAF558" w:rsidR="00847B28" w:rsidRPr="000F4378" w:rsidRDefault="00847B28" w:rsidP="00671B87">
      <w:pPr>
        <w:pStyle w:val="33"/>
        <w:numPr>
          <w:ilvl w:val="0"/>
          <w:numId w:val="12"/>
        </w:numPr>
        <w:bidi w:val="0"/>
        <w:ind w:left="1980" w:right="0"/>
        <w:rPr>
          <w:rFonts w:ascii="Times New Roman" w:hAnsi="Times New Roman" w:cstheme="majorBidi"/>
        </w:rPr>
      </w:pPr>
      <w:r w:rsidRPr="000F4378">
        <w:rPr>
          <w:rFonts w:ascii="Times New Roman" w:hAnsi="Times New Roman" w:cstheme="majorBidi"/>
          <w:b w:val="0"/>
        </w:rPr>
        <w:lastRenderedPageBreak/>
        <w:t>The system will allow the definition of several levels of urgency based on the types of tests / departments and other criteria.</w:t>
      </w:r>
    </w:p>
    <w:p w14:paraId="54BF2410" w14:textId="45FE5CB3" w:rsidR="00766D80" w:rsidRPr="000F4378" w:rsidRDefault="00766D80">
      <w:pPr>
        <w:pStyle w:val="33"/>
        <w:keepNext/>
        <w:numPr>
          <w:ilvl w:val="0"/>
          <w:numId w:val="12"/>
        </w:numPr>
        <w:bidi w:val="0"/>
        <w:ind w:left="1980" w:right="0"/>
        <w:rPr>
          <w:rFonts w:ascii="Times New Roman" w:hAnsi="Times New Roman" w:cstheme="majorBidi"/>
        </w:rPr>
      </w:pPr>
      <w:r w:rsidRPr="000F4378">
        <w:rPr>
          <w:rFonts w:ascii="Times New Roman" w:hAnsi="Times New Roman" w:cstheme="majorBidi"/>
          <w:b w:val="0"/>
        </w:rPr>
        <w:t>If the test is marked as urgent, the system will monitor</w:t>
      </w:r>
      <w:r w:rsidR="00B442B9" w:rsidRPr="000F4378">
        <w:rPr>
          <w:rFonts w:ascii="Times New Roman" w:hAnsi="Times New Roman" w:cstheme="majorBidi"/>
          <w:b w:val="0"/>
        </w:rPr>
        <w:t xml:space="preserve"> it</w:t>
      </w:r>
      <w:r w:rsidRPr="000F4378">
        <w:rPr>
          <w:rFonts w:ascii="Times New Roman" w:hAnsi="Times New Roman" w:cstheme="majorBidi"/>
          <w:b w:val="0"/>
        </w:rPr>
        <w:t xml:space="preserve"> until the result is distributed and will clearly alert the user in the laboratory and other recipients to be defined of any delay.</w:t>
      </w:r>
    </w:p>
    <w:p w14:paraId="62C14E78" w14:textId="7EA0CC95" w:rsidR="00E03FC4" w:rsidRPr="000F4378" w:rsidRDefault="00E03FC4" w:rsidP="00C721BC">
      <w:pPr>
        <w:pStyle w:val="30"/>
        <w:numPr>
          <w:ilvl w:val="0"/>
          <w:numId w:val="0"/>
        </w:numPr>
        <w:bidi w:val="0"/>
        <w:ind w:left="2155" w:right="0"/>
        <w:rPr>
          <w:rFonts w:ascii="Times New Roman" w:hAnsi="Times New Roman" w:cstheme="majorBidi"/>
        </w:rPr>
      </w:pPr>
    </w:p>
    <w:p w14:paraId="5A895CDE" w14:textId="7350AB84" w:rsidR="00332099" w:rsidRPr="000F4378" w:rsidRDefault="00332099" w:rsidP="00475508">
      <w:pPr>
        <w:pStyle w:val="37"/>
      </w:pPr>
      <w:r w:rsidRPr="008F1E9A">
        <w:rPr>
          <w:rStyle w:val="38"/>
        </w:rPr>
        <w:t>Work</w:t>
      </w:r>
      <w:r w:rsidRPr="000F4378">
        <w:t xml:space="preserve"> </w:t>
      </w:r>
      <w:r w:rsidR="00C768E5" w:rsidRPr="000F4378">
        <w:t>method</w:t>
      </w:r>
    </w:p>
    <w:p w14:paraId="424289E6" w14:textId="77777777" w:rsidR="00E57EAE" w:rsidRPr="000F4378" w:rsidRDefault="00332099">
      <w:pPr>
        <w:pStyle w:val="33"/>
        <w:numPr>
          <w:ilvl w:val="0"/>
          <w:numId w:val="13"/>
        </w:numPr>
        <w:bidi w:val="0"/>
        <w:ind w:left="1980" w:right="0"/>
        <w:rPr>
          <w:rFonts w:ascii="Times New Roman" w:hAnsi="Times New Roman" w:cstheme="majorBidi"/>
        </w:rPr>
      </w:pPr>
      <w:r w:rsidRPr="000F4378">
        <w:rPr>
          <w:rFonts w:ascii="Times New Roman" w:hAnsi="Times New Roman" w:cstheme="majorBidi"/>
          <w:b w:val="0"/>
        </w:rPr>
        <w:t>The system will allow for the testing of a single sample or work according to work lists as specified below.</w:t>
      </w:r>
    </w:p>
    <w:p w14:paraId="686D8CCF" w14:textId="4364B858" w:rsidR="00E57EAE" w:rsidRPr="000F4378" w:rsidRDefault="00E57EAE">
      <w:pPr>
        <w:pStyle w:val="33"/>
        <w:numPr>
          <w:ilvl w:val="0"/>
          <w:numId w:val="13"/>
        </w:numPr>
        <w:bidi w:val="0"/>
        <w:ind w:left="1980" w:right="0"/>
        <w:rPr>
          <w:rFonts w:ascii="Times New Roman" w:hAnsi="Times New Roman" w:cstheme="majorBidi"/>
        </w:rPr>
      </w:pPr>
      <w:r w:rsidRPr="000F4378">
        <w:rPr>
          <w:rFonts w:ascii="Times New Roman" w:hAnsi="Times New Roman" w:cstheme="majorBidi"/>
          <w:b w:val="0"/>
        </w:rPr>
        <w:t xml:space="preserve">The system will allow for </w:t>
      </w:r>
      <w:r w:rsidR="00897FB8" w:rsidRPr="000F4378">
        <w:rPr>
          <w:rFonts w:ascii="Times New Roman" w:hAnsi="Times New Roman" w:cstheme="majorBidi"/>
          <w:b w:val="0"/>
        </w:rPr>
        <w:t xml:space="preserve">the </w:t>
      </w:r>
      <w:r w:rsidRPr="000F4378">
        <w:rPr>
          <w:rFonts w:ascii="Times New Roman" w:hAnsi="Times New Roman" w:cstheme="majorBidi"/>
          <w:b w:val="0"/>
        </w:rPr>
        <w:t xml:space="preserve">simultaneous testing </w:t>
      </w:r>
      <w:r w:rsidR="00897FB8" w:rsidRPr="000F4378">
        <w:rPr>
          <w:rFonts w:ascii="Times New Roman" w:hAnsi="Times New Roman" w:cstheme="majorBidi"/>
          <w:b w:val="0"/>
        </w:rPr>
        <w:t xml:space="preserve">of </w:t>
      </w:r>
      <w:r w:rsidRPr="000F4378">
        <w:rPr>
          <w:rFonts w:ascii="Times New Roman" w:hAnsi="Times New Roman" w:cstheme="majorBidi"/>
          <w:b w:val="0"/>
        </w:rPr>
        <w:t>various dilutions for the same sample based on the user definition for many of the devices that are part of the group.</w:t>
      </w:r>
    </w:p>
    <w:p w14:paraId="4DBFC694" w14:textId="20CB3CE2" w:rsidR="00E57EAE" w:rsidRPr="000F4378" w:rsidRDefault="00E57EAE">
      <w:pPr>
        <w:pStyle w:val="33"/>
        <w:numPr>
          <w:ilvl w:val="0"/>
          <w:numId w:val="13"/>
        </w:numPr>
        <w:bidi w:val="0"/>
        <w:ind w:left="1980" w:right="0"/>
        <w:rPr>
          <w:rFonts w:ascii="Times New Roman" w:hAnsi="Times New Roman" w:cstheme="majorBidi"/>
        </w:rPr>
      </w:pPr>
      <w:r w:rsidRPr="000F4378">
        <w:rPr>
          <w:rFonts w:ascii="Times New Roman" w:hAnsi="Times New Roman" w:cstheme="majorBidi"/>
          <w:b w:val="0"/>
        </w:rPr>
        <w:t xml:space="preserve">If a manual dilution is ordered, the dilution factor can be entered when creating the demand for dilution and not only during the stage </w:t>
      </w:r>
      <w:r w:rsidR="00897FB8" w:rsidRPr="000F4378">
        <w:rPr>
          <w:rFonts w:ascii="Times New Roman" w:hAnsi="Times New Roman" w:cstheme="majorBidi"/>
          <w:b w:val="0"/>
        </w:rPr>
        <w:t>in</w:t>
      </w:r>
      <w:r w:rsidRPr="000F4378">
        <w:rPr>
          <w:rFonts w:ascii="Times New Roman" w:hAnsi="Times New Roman" w:cstheme="majorBidi"/>
          <w:b w:val="0"/>
        </w:rPr>
        <w:t xml:space="preserve"> which the result is received, including from devices that are part of the group.</w:t>
      </w:r>
    </w:p>
    <w:p w14:paraId="74DF2F07" w14:textId="77777777" w:rsidR="00D12333" w:rsidRPr="000F4378" w:rsidRDefault="00D12333" w:rsidP="00C721BC">
      <w:pPr>
        <w:pStyle w:val="33"/>
        <w:numPr>
          <w:ilvl w:val="0"/>
          <w:numId w:val="0"/>
        </w:numPr>
        <w:bidi w:val="0"/>
        <w:ind w:left="1017" w:right="0"/>
        <w:rPr>
          <w:rFonts w:ascii="Times New Roman" w:hAnsi="Times New Roman" w:cstheme="majorBidi"/>
        </w:rPr>
      </w:pPr>
    </w:p>
    <w:p w14:paraId="171E16F5" w14:textId="69FE94F2" w:rsidR="00FC3DC8" w:rsidRPr="000F4378" w:rsidRDefault="00FC3DC8" w:rsidP="00475508">
      <w:pPr>
        <w:pStyle w:val="37"/>
      </w:pPr>
      <w:bookmarkStart w:id="73" w:name="_Toc478728390"/>
      <w:r w:rsidRPr="000F4378">
        <w:t xml:space="preserve">Work </w:t>
      </w:r>
      <w:r w:rsidR="00C768E5" w:rsidRPr="000F4378">
        <w:t>lists</w:t>
      </w:r>
      <w:bookmarkStart w:id="74" w:name="_Toc478728391"/>
      <w:bookmarkEnd w:id="73"/>
    </w:p>
    <w:bookmarkEnd w:id="74"/>
    <w:p w14:paraId="7863657B" w14:textId="32B12102"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work with work lists, will manage the transfer of samples to devices and </w:t>
      </w:r>
      <w:r w:rsidR="007D19E3">
        <w:rPr>
          <w:rFonts w:ascii="Times New Roman" w:hAnsi="Times New Roman" w:cstheme="majorBidi"/>
          <w:b w:val="0"/>
        </w:rPr>
        <w:t>will support</w:t>
      </w:r>
      <w:r w:rsidRPr="000F4378">
        <w:rPr>
          <w:rFonts w:ascii="Times New Roman" w:hAnsi="Times New Roman" w:cstheme="majorBidi"/>
          <w:b w:val="0"/>
        </w:rPr>
        <w:t xml:space="preserve"> the rerouting of a sample for testing following a demand for retesting or a device malfunction.</w:t>
      </w:r>
    </w:p>
    <w:p w14:paraId="68332570" w14:textId="50D67D0C" w:rsidR="009531F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work list </w:t>
      </w:r>
      <w:r w:rsidR="00E905EB" w:rsidRPr="000F4378">
        <w:rPr>
          <w:rFonts w:ascii="Times New Roman" w:hAnsi="Times New Roman" w:cstheme="majorBidi"/>
          <w:b w:val="0"/>
        </w:rPr>
        <w:t>format</w:t>
      </w:r>
      <w:r w:rsidRPr="000F4378">
        <w:rPr>
          <w:rFonts w:ascii="Times New Roman" w:hAnsi="Times New Roman" w:cstheme="majorBidi"/>
          <w:b w:val="0"/>
        </w:rPr>
        <w:t xml:space="preserve"> is also used </w:t>
      </w:r>
      <w:r w:rsidR="00E905EB" w:rsidRPr="000F4378">
        <w:rPr>
          <w:rFonts w:ascii="Times New Roman" w:hAnsi="Times New Roman" w:cstheme="majorBidi"/>
          <w:b w:val="0"/>
        </w:rPr>
        <w:t>to enter and/or confirm</w:t>
      </w:r>
      <w:r w:rsidRPr="000F4378">
        <w:rPr>
          <w:rFonts w:ascii="Times New Roman" w:hAnsi="Times New Roman" w:cstheme="majorBidi"/>
          <w:b w:val="0"/>
        </w:rPr>
        <w:t xml:space="preserve"> results for every sample in the list.</w:t>
      </w:r>
      <w:r w:rsidRPr="000F4378">
        <w:rPr>
          <w:rFonts w:ascii="Times New Roman" w:hAnsi="Times New Roman" w:cstheme="majorBidi"/>
          <w:bCs/>
        </w:rPr>
        <w:t xml:space="preserve"> </w:t>
      </w:r>
      <w:r w:rsidRPr="000F4378">
        <w:rPr>
          <w:rFonts w:ascii="Times New Roman" w:hAnsi="Times New Roman" w:cstheme="majorBidi"/>
          <w:b w:val="0"/>
        </w:rPr>
        <w:t xml:space="preserve">The system will </w:t>
      </w:r>
      <w:r w:rsidR="00E905EB" w:rsidRPr="000F4378">
        <w:rPr>
          <w:rFonts w:ascii="Times New Roman" w:hAnsi="Times New Roman" w:cstheme="majorBidi"/>
          <w:b w:val="0"/>
        </w:rPr>
        <w:t>allow work lists to be prepared</w:t>
      </w:r>
      <w:r w:rsidRPr="000F4378">
        <w:rPr>
          <w:rFonts w:ascii="Times New Roman" w:hAnsi="Times New Roman" w:cstheme="majorBidi"/>
          <w:b w:val="0"/>
        </w:rPr>
        <w:t xml:space="preserve"> according to an order / sample / test / reception / previous results, etc.</w:t>
      </w:r>
    </w:p>
    <w:p w14:paraId="18390D88" w14:textId="32BC4855" w:rsidR="00FC3DC8" w:rsidRPr="000F4378" w:rsidRDefault="000D5C0E">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will make it possible to </w:t>
      </w:r>
      <w:r w:rsidR="00E905EB" w:rsidRPr="000F4378">
        <w:rPr>
          <w:rFonts w:ascii="Times New Roman" w:hAnsi="Times New Roman" w:cstheme="majorBidi"/>
          <w:b w:val="0"/>
        </w:rPr>
        <w:t xml:space="preserve">simultaneously </w:t>
      </w:r>
      <w:r w:rsidRPr="000F4378">
        <w:rPr>
          <w:rFonts w:ascii="Times New Roman" w:hAnsi="Times New Roman" w:cstheme="majorBidi"/>
          <w:b w:val="0"/>
        </w:rPr>
        <w:t>add uniform comments to all components participating in the work list.</w:t>
      </w:r>
    </w:p>
    <w:p w14:paraId="373895A2" w14:textId="6119F1CB"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will allow for </w:t>
      </w:r>
      <w:r w:rsidR="00E905EB" w:rsidRPr="000F4378">
        <w:rPr>
          <w:rFonts w:ascii="Times New Roman" w:hAnsi="Times New Roman" w:cstheme="majorBidi"/>
          <w:b w:val="0"/>
        </w:rPr>
        <w:t>the work list to be flexibly defined</w:t>
      </w:r>
      <w:r w:rsidRPr="000F4378">
        <w:rPr>
          <w:rFonts w:ascii="Times New Roman" w:hAnsi="Times New Roman" w:cstheme="majorBidi"/>
          <w:b w:val="0"/>
        </w:rPr>
        <w:t xml:space="preserve"> based on every parameter and status. For example: orders for tests that are still open in the system, samples with future tests, tests </w:t>
      </w:r>
      <w:r w:rsidR="00C51AA3" w:rsidRPr="000F4378">
        <w:rPr>
          <w:rFonts w:ascii="Times New Roman" w:hAnsi="Times New Roman" w:cstheme="majorBidi"/>
          <w:b w:val="0"/>
        </w:rPr>
        <w:t xml:space="preserve">that were </w:t>
      </w:r>
      <w:r w:rsidRPr="000F4378">
        <w:rPr>
          <w:rFonts w:ascii="Times New Roman" w:hAnsi="Times New Roman" w:cstheme="majorBidi"/>
          <w:b w:val="0"/>
        </w:rPr>
        <w:t>performed and demands for retesting, as well as tests that were added to an existing order.</w:t>
      </w:r>
      <w:r w:rsidRPr="000F4378">
        <w:rPr>
          <w:rFonts w:ascii="Times New Roman" w:hAnsi="Times New Roman" w:cstheme="majorBidi"/>
          <w:bCs/>
        </w:rPr>
        <w:t xml:space="preserve"> </w:t>
      </w:r>
      <w:r w:rsidRPr="000F4378">
        <w:rPr>
          <w:rFonts w:ascii="Times New Roman" w:hAnsi="Times New Roman" w:cstheme="majorBidi"/>
          <w:b w:val="0"/>
        </w:rPr>
        <w:t xml:space="preserve">The </w:t>
      </w:r>
      <w:r w:rsidR="00C51AA3" w:rsidRPr="000F4378">
        <w:rPr>
          <w:rFonts w:ascii="Times New Roman" w:hAnsi="Times New Roman" w:cstheme="majorBidi"/>
          <w:b w:val="0"/>
        </w:rPr>
        <w:t xml:space="preserve">lists will be </w:t>
      </w:r>
      <w:r w:rsidR="00307385" w:rsidRPr="000F4378">
        <w:rPr>
          <w:rFonts w:ascii="Times New Roman" w:hAnsi="Times New Roman" w:cstheme="majorBidi"/>
          <w:b w:val="0"/>
        </w:rPr>
        <w:t xml:space="preserve">presented in order of </w:t>
      </w:r>
      <w:r w:rsidRPr="000F4378">
        <w:rPr>
          <w:rFonts w:ascii="Times New Roman" w:hAnsi="Times New Roman" w:cstheme="majorBidi"/>
          <w:b w:val="0"/>
        </w:rPr>
        <w:t xml:space="preserve">the user definition, </w:t>
      </w:r>
      <w:r w:rsidR="00307385" w:rsidRPr="000F4378">
        <w:rPr>
          <w:rFonts w:ascii="Times New Roman" w:hAnsi="Times New Roman" w:cstheme="majorBidi"/>
          <w:b w:val="0"/>
        </w:rPr>
        <w:t xml:space="preserve">which is </w:t>
      </w:r>
      <w:r w:rsidRPr="000F4378">
        <w:rPr>
          <w:rFonts w:ascii="Times New Roman" w:hAnsi="Times New Roman" w:cstheme="majorBidi"/>
          <w:b w:val="0"/>
        </w:rPr>
        <w:t>based on the order of receipt or urgency or any other parameter</w:t>
      </w:r>
    </w:p>
    <w:p w14:paraId="10D14524" w14:textId="323F6528"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will allow </w:t>
      </w:r>
      <w:r w:rsidR="00307385" w:rsidRPr="000F4378">
        <w:rPr>
          <w:rFonts w:ascii="Times New Roman" w:hAnsi="Times New Roman" w:cstheme="majorBidi"/>
          <w:b w:val="0"/>
        </w:rPr>
        <w:t>work list settings to be saved</w:t>
      </w:r>
      <w:r w:rsidRPr="000F4378">
        <w:rPr>
          <w:rFonts w:ascii="Times New Roman" w:hAnsi="Times New Roman" w:cstheme="majorBidi"/>
          <w:b w:val="0"/>
        </w:rPr>
        <w:t xml:space="preserve"> by test, device, sample number range, performing party, urgency of the tests, flags, order reception time, batches of the reagent performing the test, etc.</w:t>
      </w:r>
    </w:p>
    <w:p w14:paraId="47562F06" w14:textId="709AAA25"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will display the work list in a flexible </w:t>
      </w:r>
      <w:r w:rsidR="00307385" w:rsidRPr="000F4378">
        <w:rPr>
          <w:rFonts w:ascii="Times New Roman" w:hAnsi="Times New Roman" w:cstheme="majorBidi"/>
          <w:b w:val="0"/>
        </w:rPr>
        <w:t>format</w:t>
      </w:r>
      <w:r w:rsidRPr="000F4378">
        <w:rPr>
          <w:rFonts w:ascii="Times New Roman" w:hAnsi="Times New Roman" w:cstheme="majorBidi"/>
          <w:b w:val="0"/>
        </w:rPr>
        <w:t xml:space="preserve"> of the laboratory’s choosing.</w:t>
      </w:r>
      <w:r w:rsidRPr="000F4378">
        <w:rPr>
          <w:rFonts w:ascii="Times New Roman" w:hAnsi="Times New Roman" w:cstheme="majorBidi"/>
          <w:bCs/>
        </w:rPr>
        <w:t xml:space="preserve"> </w:t>
      </w:r>
      <w:r w:rsidRPr="000F4378">
        <w:rPr>
          <w:rFonts w:ascii="Times New Roman" w:hAnsi="Times New Roman" w:cstheme="majorBidi"/>
          <w:b w:val="0"/>
        </w:rPr>
        <w:t xml:space="preserve">The display will  include the various fields selected by the user such as: demographic details, order reception date, sample number, order number, test result, flags, status, time of confirmation of </w:t>
      </w:r>
      <w:r w:rsidRPr="000F4378">
        <w:rPr>
          <w:rFonts w:ascii="Times New Roman" w:hAnsi="Times New Roman" w:cstheme="majorBidi"/>
          <w:b w:val="0"/>
        </w:rPr>
        <w:lastRenderedPageBreak/>
        <w:t>receipt, time of confirmation of the result and its receipt from the device, sending party, volume of urine sample, field of reference and units of the test performed, archiving of the test tubes after testing.</w:t>
      </w:r>
    </w:p>
    <w:p w14:paraId="2E2F3563" w14:textId="28CE4B33"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The work list will be displayed on the screen and printed at the user’s request.</w:t>
      </w:r>
      <w:r w:rsidRPr="000F4378">
        <w:rPr>
          <w:rFonts w:ascii="Times New Roman" w:hAnsi="Times New Roman" w:cstheme="majorBidi"/>
          <w:bCs/>
        </w:rPr>
        <w:t xml:space="preserve"> </w:t>
      </w:r>
      <w:r w:rsidRPr="000F4378">
        <w:rPr>
          <w:rFonts w:ascii="Times New Roman" w:hAnsi="Times New Roman" w:cstheme="majorBidi"/>
          <w:b w:val="0"/>
        </w:rPr>
        <w:t xml:space="preserve">As </w:t>
      </w:r>
      <w:r w:rsidR="00307385" w:rsidRPr="000F4378">
        <w:rPr>
          <w:rFonts w:ascii="Times New Roman" w:hAnsi="Times New Roman" w:cstheme="majorBidi"/>
          <w:b w:val="0"/>
        </w:rPr>
        <w:t xml:space="preserve">a </w:t>
      </w:r>
      <w:r w:rsidRPr="000F4378">
        <w:rPr>
          <w:rFonts w:ascii="Times New Roman" w:hAnsi="Times New Roman" w:cstheme="majorBidi"/>
          <w:b w:val="0"/>
        </w:rPr>
        <w:t>default, the printed list will be identical to the list displayed on the screen.</w:t>
      </w:r>
      <w:r w:rsidRPr="000F4378">
        <w:rPr>
          <w:rFonts w:ascii="Times New Roman" w:hAnsi="Times New Roman" w:cstheme="majorBidi"/>
          <w:bCs/>
        </w:rPr>
        <w:t xml:space="preserve"> </w:t>
      </w:r>
      <w:r w:rsidRPr="000F4378">
        <w:rPr>
          <w:rFonts w:ascii="Times New Roman" w:hAnsi="Times New Roman" w:cstheme="majorBidi"/>
          <w:b w:val="0"/>
        </w:rPr>
        <w:t xml:space="preserve">The system will </w:t>
      </w:r>
      <w:r w:rsidR="00307385" w:rsidRPr="000F4378">
        <w:rPr>
          <w:rFonts w:ascii="Times New Roman" w:hAnsi="Times New Roman" w:cstheme="majorBidi"/>
          <w:b w:val="0"/>
        </w:rPr>
        <w:t xml:space="preserve">allow </w:t>
      </w:r>
      <w:r w:rsidRPr="000F4378">
        <w:rPr>
          <w:rFonts w:ascii="Times New Roman" w:hAnsi="Times New Roman" w:cstheme="majorBidi"/>
          <w:b w:val="0"/>
        </w:rPr>
        <w:t>flexibility in displaying work lists including change in page order and classification</w:t>
      </w:r>
      <w:r w:rsidR="00307385" w:rsidRPr="000F4378">
        <w:rPr>
          <w:rFonts w:ascii="Times New Roman" w:hAnsi="Times New Roman" w:cstheme="majorBidi"/>
          <w:b w:val="0"/>
        </w:rPr>
        <w:t>, with the user being able to</w:t>
      </w:r>
      <w:r w:rsidRPr="000F4378">
        <w:rPr>
          <w:rFonts w:ascii="Times New Roman" w:hAnsi="Times New Roman" w:cstheme="majorBidi"/>
          <w:b w:val="0"/>
        </w:rPr>
        <w:t xml:space="preserve"> reprint the list at any time.</w:t>
      </w:r>
    </w:p>
    <w:p w14:paraId="641FDA2C" w14:textId="46D6688D"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will allow </w:t>
      </w:r>
      <w:r w:rsidR="005D5430" w:rsidRPr="000F4378">
        <w:rPr>
          <w:rFonts w:ascii="Times New Roman" w:hAnsi="Times New Roman" w:cstheme="majorBidi"/>
          <w:b w:val="0"/>
        </w:rPr>
        <w:t>the</w:t>
      </w:r>
      <w:r w:rsidRPr="000F4378">
        <w:rPr>
          <w:rFonts w:ascii="Times New Roman" w:hAnsi="Times New Roman" w:cstheme="majorBidi"/>
          <w:b w:val="0"/>
        </w:rPr>
        <w:t xml:space="preserve"> work list to be exported to </w:t>
      </w:r>
      <w:r w:rsidR="005D5430" w:rsidRPr="000F4378">
        <w:rPr>
          <w:rFonts w:ascii="Times New Roman" w:hAnsi="Times New Roman" w:cstheme="majorBidi"/>
          <w:b w:val="0"/>
        </w:rPr>
        <w:t>E</w:t>
      </w:r>
      <w:r w:rsidRPr="000F4378">
        <w:rPr>
          <w:rFonts w:ascii="Times New Roman" w:hAnsi="Times New Roman" w:cstheme="majorBidi"/>
          <w:b w:val="0"/>
        </w:rPr>
        <w:t xml:space="preserve">xcel or </w:t>
      </w:r>
      <w:r w:rsidR="002F4BB4" w:rsidRPr="000F4378">
        <w:rPr>
          <w:rFonts w:ascii="Times New Roman" w:hAnsi="Times New Roman" w:cstheme="majorBidi"/>
          <w:b w:val="0"/>
        </w:rPr>
        <w:t>PDF</w:t>
      </w:r>
      <w:r w:rsidR="00020CA6" w:rsidRPr="000F4378">
        <w:rPr>
          <w:rFonts w:ascii="Times New Roman" w:hAnsi="Times New Roman" w:cstheme="majorBidi"/>
          <w:b w:val="0"/>
        </w:rPr>
        <w:t xml:space="preserve"> and printed</w:t>
      </w:r>
      <w:r w:rsidR="002F4BB4" w:rsidRPr="000F4378">
        <w:rPr>
          <w:rFonts w:ascii="Times New Roman" w:hAnsi="Times New Roman" w:cstheme="majorBidi"/>
          <w:b w:val="0"/>
        </w:rPr>
        <w:t>.</w:t>
      </w:r>
    </w:p>
    <w:p w14:paraId="3501C791" w14:textId="2D280D7C"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In the work list, the user can </w:t>
      </w:r>
      <w:r w:rsidR="005D5430" w:rsidRPr="000F4378">
        <w:rPr>
          <w:rFonts w:ascii="Times New Roman" w:hAnsi="Times New Roman" w:cstheme="majorBidi"/>
          <w:b w:val="0"/>
        </w:rPr>
        <w:t>insert</w:t>
      </w:r>
      <w:r w:rsidRPr="000F4378">
        <w:rPr>
          <w:rFonts w:ascii="Times New Roman" w:hAnsi="Times New Roman" w:cstheme="majorBidi"/>
          <w:b w:val="0"/>
        </w:rPr>
        <w:t xml:space="preserve"> a comment for a sample / test, for all tests for a sample and even for the entire list.</w:t>
      </w:r>
      <w:r w:rsidRPr="000F4378">
        <w:rPr>
          <w:rFonts w:ascii="Times New Roman" w:hAnsi="Times New Roman" w:cstheme="majorBidi"/>
          <w:b w:val="0"/>
        </w:rPr>
        <w:br/>
      </w:r>
    </w:p>
    <w:p w14:paraId="4CBC5E8C" w14:textId="27F804E5" w:rsidR="00EC3DF7" w:rsidRPr="000F4378" w:rsidRDefault="00EC3DF7" w:rsidP="00475508">
      <w:pPr>
        <w:pStyle w:val="37"/>
      </w:pPr>
      <w:r w:rsidRPr="000F4378">
        <w:t>Work at the single sample level</w:t>
      </w:r>
    </w:p>
    <w:p w14:paraId="71840D34" w14:textId="749A1154" w:rsidR="00EC3DF7" w:rsidRPr="000F4378" w:rsidRDefault="00EC3DF7" w:rsidP="008F1E9A">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The system will allow direct handling of a sample without a work list.</w:t>
      </w:r>
    </w:p>
    <w:p w14:paraId="0CF60B5F" w14:textId="77777777" w:rsidR="00467B83" w:rsidRPr="000F4378" w:rsidRDefault="00467B83" w:rsidP="00C721BC">
      <w:pPr>
        <w:pStyle w:val="30"/>
        <w:numPr>
          <w:ilvl w:val="0"/>
          <w:numId w:val="0"/>
        </w:numPr>
        <w:bidi w:val="0"/>
        <w:ind w:left="2155" w:right="0"/>
        <w:rPr>
          <w:rFonts w:ascii="Times New Roman" w:hAnsi="Times New Roman" w:cstheme="majorBidi"/>
        </w:rPr>
      </w:pPr>
    </w:p>
    <w:p w14:paraId="42683EF5" w14:textId="77777777" w:rsidR="00332099" w:rsidRPr="000F4378" w:rsidRDefault="00332099" w:rsidP="00475508">
      <w:pPr>
        <w:pStyle w:val="37"/>
      </w:pPr>
      <w:r w:rsidRPr="000F4378">
        <w:t>Consolidation and splitting of samples</w:t>
      </w:r>
    </w:p>
    <w:p w14:paraId="34441E09" w14:textId="5597C810" w:rsidR="00332099" w:rsidRPr="000F4378" w:rsidRDefault="00332099" w:rsidP="008F1E9A">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The system will allow efficient and convenient consolidation and splitting of samples.</w:t>
      </w:r>
    </w:p>
    <w:p w14:paraId="1DCD97E6" w14:textId="77777777" w:rsidR="000E26D2" w:rsidRPr="000F4378" w:rsidRDefault="000E26D2" w:rsidP="00C721BC">
      <w:pPr>
        <w:pStyle w:val="30"/>
        <w:numPr>
          <w:ilvl w:val="0"/>
          <w:numId w:val="0"/>
        </w:numPr>
        <w:bidi w:val="0"/>
        <w:ind w:left="2155" w:right="0"/>
        <w:rPr>
          <w:rFonts w:ascii="Times New Roman" w:hAnsi="Times New Roman" w:cstheme="majorBidi"/>
          <w:rtl/>
        </w:rPr>
      </w:pPr>
    </w:p>
    <w:p w14:paraId="709A0952" w14:textId="1D5C2B01" w:rsidR="00DF5526" w:rsidRPr="000F4378" w:rsidRDefault="003E6106" w:rsidP="00475508">
      <w:pPr>
        <w:pStyle w:val="37"/>
      </w:pPr>
      <w:r w:rsidRPr="000F4378">
        <w:t>Information on test kit and reagents</w:t>
      </w:r>
    </w:p>
    <w:p w14:paraId="40E7F544" w14:textId="6DD07036" w:rsidR="00DF5526" w:rsidRPr="000F4378" w:rsidRDefault="00DF5526">
      <w:pPr>
        <w:pStyle w:val="33"/>
        <w:numPr>
          <w:ilvl w:val="0"/>
          <w:numId w:val="15"/>
        </w:numPr>
        <w:bidi w:val="0"/>
        <w:ind w:left="1980" w:right="0"/>
        <w:rPr>
          <w:rFonts w:ascii="Times New Roman" w:hAnsi="Times New Roman" w:cstheme="majorBidi"/>
        </w:rPr>
      </w:pPr>
      <w:r w:rsidRPr="000F4378">
        <w:rPr>
          <w:rFonts w:ascii="Times New Roman" w:hAnsi="Times New Roman" w:cstheme="majorBidi"/>
          <w:b w:val="0"/>
        </w:rPr>
        <w:t xml:space="preserve">The system will allow users to enter every </w:t>
      </w:r>
      <w:r w:rsidR="000706BA" w:rsidRPr="000F4378">
        <w:rPr>
          <w:rFonts w:ascii="Times New Roman" w:hAnsi="Times New Roman" w:cstheme="majorBidi"/>
          <w:b w:val="0"/>
        </w:rPr>
        <w:t>separate test</w:t>
      </w:r>
      <w:r w:rsidRPr="000F4378">
        <w:rPr>
          <w:rFonts w:ascii="Times New Roman" w:hAnsi="Times New Roman" w:cstheme="majorBidi"/>
          <w:b w:val="0"/>
        </w:rPr>
        <w:t xml:space="preserve"> or a group of tests (e.g. based on the work list</w:t>
      </w:r>
      <w:r w:rsidR="00C22F71" w:rsidRPr="000F4378">
        <w:rPr>
          <w:rFonts w:ascii="Times New Roman" w:hAnsi="Times New Roman" w:cstheme="majorBidi"/>
          <w:b w:val="0"/>
        </w:rPr>
        <w:t xml:space="preserve"> or sub set of the work list</w:t>
      </w:r>
      <w:r w:rsidRPr="000F4378">
        <w:rPr>
          <w:rFonts w:ascii="Times New Roman" w:hAnsi="Times New Roman" w:cstheme="majorBidi"/>
          <w:b w:val="0"/>
        </w:rPr>
        <w:t xml:space="preserve">) the test kit number </w:t>
      </w:r>
      <w:r w:rsidR="000706BA" w:rsidRPr="000F4378">
        <w:rPr>
          <w:rFonts w:ascii="Times New Roman" w:hAnsi="Times New Roman" w:cstheme="majorBidi"/>
          <w:b w:val="0"/>
        </w:rPr>
        <w:t xml:space="preserve">in use </w:t>
      </w:r>
      <w:r w:rsidRPr="000F4378">
        <w:rPr>
          <w:rFonts w:ascii="Times New Roman" w:hAnsi="Times New Roman" w:cstheme="majorBidi"/>
          <w:b w:val="0"/>
        </w:rPr>
        <w:t>and/or the batch of material in use, both manually and with a barcode reader.</w:t>
      </w:r>
      <w:r w:rsidRPr="000F4378">
        <w:rPr>
          <w:rFonts w:ascii="Times New Roman" w:hAnsi="Times New Roman" w:cstheme="majorBidi"/>
          <w:bCs/>
        </w:rPr>
        <w:t xml:space="preserve"> </w:t>
      </w:r>
      <w:r w:rsidRPr="000F4378">
        <w:rPr>
          <w:rFonts w:ascii="Times New Roman" w:hAnsi="Times New Roman" w:cstheme="majorBidi"/>
          <w:b w:val="0"/>
        </w:rPr>
        <w:t xml:space="preserve">The data will be </w:t>
      </w:r>
      <w:r w:rsidR="002F4BB4" w:rsidRPr="000F4378">
        <w:rPr>
          <w:rFonts w:ascii="Times New Roman" w:hAnsi="Times New Roman" w:cstheme="majorBidi"/>
          <w:b w:val="0"/>
        </w:rPr>
        <w:t>stored,</w:t>
      </w:r>
      <w:r w:rsidRPr="000F4378">
        <w:rPr>
          <w:rFonts w:ascii="Times New Roman" w:hAnsi="Times New Roman" w:cstheme="majorBidi"/>
          <w:b w:val="0"/>
        </w:rPr>
        <w:t xml:space="preserve"> and the system will </w:t>
      </w:r>
      <w:r w:rsidR="000706BA" w:rsidRPr="000F4378">
        <w:rPr>
          <w:rFonts w:ascii="Times New Roman" w:hAnsi="Times New Roman" w:cstheme="majorBidi"/>
          <w:b w:val="0"/>
        </w:rPr>
        <w:t>facilitate data retrieval</w:t>
      </w:r>
      <w:r w:rsidRPr="000F4378">
        <w:rPr>
          <w:rFonts w:ascii="Times New Roman" w:hAnsi="Times New Roman" w:cstheme="majorBidi"/>
          <w:b w:val="0"/>
        </w:rPr>
        <w:t>.</w:t>
      </w:r>
    </w:p>
    <w:p w14:paraId="1DB9046D" w14:textId="4E3AB3D1" w:rsidR="00DF5526" w:rsidRPr="000F4378" w:rsidRDefault="00DF5526">
      <w:pPr>
        <w:pStyle w:val="33"/>
        <w:numPr>
          <w:ilvl w:val="0"/>
          <w:numId w:val="15"/>
        </w:numPr>
        <w:bidi w:val="0"/>
        <w:ind w:left="1980" w:right="0"/>
        <w:rPr>
          <w:rFonts w:ascii="Times New Roman" w:hAnsi="Times New Roman" w:cstheme="majorBidi"/>
        </w:rPr>
      </w:pPr>
      <w:r w:rsidRPr="000F4378">
        <w:rPr>
          <w:rFonts w:ascii="Times New Roman" w:hAnsi="Times New Roman" w:cstheme="majorBidi"/>
          <w:b w:val="0"/>
        </w:rPr>
        <w:t xml:space="preserve">The system will </w:t>
      </w:r>
      <w:r w:rsidR="000706BA" w:rsidRPr="000F4378">
        <w:rPr>
          <w:rFonts w:ascii="Times New Roman" w:hAnsi="Times New Roman" w:cstheme="majorBidi"/>
          <w:b w:val="0"/>
        </w:rPr>
        <w:t>incorporate</w:t>
      </w:r>
      <w:r w:rsidRPr="000F4378">
        <w:rPr>
          <w:rFonts w:ascii="Times New Roman" w:hAnsi="Times New Roman" w:cstheme="majorBidi"/>
          <w:b w:val="0"/>
        </w:rPr>
        <w:t xml:space="preserve"> an interface for obtaining this information from the various devices.</w:t>
      </w:r>
    </w:p>
    <w:p w14:paraId="5DEB9174" w14:textId="0955308D" w:rsidR="00DF5526" w:rsidRPr="000F4378" w:rsidRDefault="00DF5526">
      <w:pPr>
        <w:pStyle w:val="33"/>
        <w:numPr>
          <w:ilvl w:val="0"/>
          <w:numId w:val="15"/>
        </w:numPr>
        <w:bidi w:val="0"/>
        <w:ind w:left="1980" w:right="0"/>
        <w:rPr>
          <w:rFonts w:ascii="Times New Roman" w:hAnsi="Times New Roman" w:cstheme="majorBidi"/>
        </w:rPr>
      </w:pPr>
      <w:r w:rsidRPr="000F4378">
        <w:rPr>
          <w:rFonts w:ascii="Times New Roman" w:hAnsi="Times New Roman" w:cstheme="majorBidi"/>
          <w:b w:val="0"/>
        </w:rPr>
        <w:t>If the kit / material has expired, the system will block the entry and/or distribution of results.</w:t>
      </w:r>
      <w:r w:rsidRPr="000F4378">
        <w:rPr>
          <w:rFonts w:ascii="Times New Roman" w:hAnsi="Times New Roman" w:cstheme="majorBidi"/>
          <w:bCs/>
        </w:rPr>
        <w:t xml:space="preserve"> </w:t>
      </w:r>
      <w:r w:rsidRPr="000F4378">
        <w:rPr>
          <w:rFonts w:ascii="Times New Roman" w:hAnsi="Times New Roman" w:cstheme="majorBidi"/>
          <w:b w:val="0"/>
        </w:rPr>
        <w:t>The laboratory director will be left with the option of extending the validity of the batch.</w:t>
      </w:r>
    </w:p>
    <w:p w14:paraId="7D3C85AB" w14:textId="333028A3" w:rsidR="00671B87" w:rsidRDefault="00671B87">
      <w:pPr>
        <w:spacing w:after="160" w:line="259" w:lineRule="auto"/>
        <w:jc w:val="left"/>
        <w:rPr>
          <w:rFonts w:ascii="Times New Roman" w:hAnsi="Times New Roman" w:cstheme="majorBidi"/>
          <w:bCs/>
        </w:rPr>
      </w:pPr>
      <w:r>
        <w:rPr>
          <w:rFonts w:ascii="Times New Roman" w:hAnsi="Times New Roman" w:cstheme="majorBidi"/>
        </w:rPr>
        <w:br w:type="page"/>
      </w:r>
    </w:p>
    <w:p w14:paraId="5993BAF9" w14:textId="77777777" w:rsidR="00DF5526" w:rsidRPr="000F4378" w:rsidRDefault="00DF5526" w:rsidP="008F1E9A">
      <w:pPr>
        <w:pStyle w:val="30"/>
        <w:numPr>
          <w:ilvl w:val="0"/>
          <w:numId w:val="0"/>
        </w:numPr>
        <w:bidi w:val="0"/>
        <w:ind w:left="1980" w:right="0" w:hanging="1021"/>
        <w:rPr>
          <w:rFonts w:ascii="Times New Roman" w:hAnsi="Times New Roman" w:cstheme="majorBidi"/>
        </w:rPr>
      </w:pPr>
    </w:p>
    <w:p w14:paraId="1215DAC8" w14:textId="597B4C10" w:rsidR="009E1121" w:rsidRPr="008F1E9A" w:rsidRDefault="009E1121" w:rsidP="008F1E9A">
      <w:pPr>
        <w:pStyle w:val="21"/>
        <w:keepNext/>
        <w:bidi w:val="0"/>
      </w:pPr>
      <w:bookmarkStart w:id="75" w:name="_Ref160101278"/>
      <w:r w:rsidRPr="008F1E9A">
        <w:t>Results</w:t>
      </w:r>
      <w:bookmarkEnd w:id="75"/>
    </w:p>
    <w:p w14:paraId="6AE50B95" w14:textId="49D0D891" w:rsidR="00E03FC4" w:rsidRPr="000F4378" w:rsidRDefault="00E03FC4" w:rsidP="00475508">
      <w:pPr>
        <w:pStyle w:val="37"/>
      </w:pPr>
      <w:r w:rsidRPr="000F4378">
        <w:t>General</w:t>
      </w:r>
    </w:p>
    <w:p w14:paraId="6B107D52" w14:textId="13C3C5F0" w:rsidR="00E03FC4" w:rsidRPr="000F4378" w:rsidRDefault="00E03FC4" w:rsidP="008F1E9A">
      <w:pPr>
        <w:pStyle w:val="33"/>
        <w:keepNext/>
        <w:numPr>
          <w:ilvl w:val="0"/>
          <w:numId w:val="0"/>
        </w:numPr>
        <w:bidi w:val="0"/>
        <w:ind w:left="1350" w:right="0"/>
        <w:rPr>
          <w:rFonts w:ascii="Times New Roman" w:hAnsi="Times New Roman" w:cstheme="majorBidi"/>
          <w:b w:val="0"/>
          <w:bCs/>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manual and computerized receipt of results </w:t>
      </w:r>
      <w:r w:rsidR="000706BA" w:rsidRPr="000F4378">
        <w:rPr>
          <w:rFonts w:ascii="Times New Roman" w:hAnsi="Times New Roman" w:cstheme="majorBidi"/>
          <w:b w:val="0"/>
        </w:rPr>
        <w:t>as well as</w:t>
      </w:r>
      <w:r w:rsidRPr="000F4378">
        <w:rPr>
          <w:rFonts w:ascii="Times New Roman" w:hAnsi="Times New Roman" w:cstheme="majorBidi"/>
          <w:b w:val="0"/>
        </w:rPr>
        <w:t xml:space="preserve"> manage the monitoring of samples sent while alerting the user if the results have not been received within a predetermined period of time.</w:t>
      </w:r>
      <w:r w:rsidR="00C22F71" w:rsidRPr="000F4378">
        <w:rPr>
          <w:rFonts w:ascii="Times New Roman" w:hAnsi="Times New Roman" w:cstheme="majorBidi"/>
        </w:rPr>
        <w:t xml:space="preserve"> </w:t>
      </w:r>
      <w:r w:rsidR="00C22F71" w:rsidRPr="000F4378">
        <w:rPr>
          <w:rFonts w:ascii="Times New Roman" w:hAnsi="Times New Roman" w:cstheme="majorBidi"/>
          <w:b w:val="0"/>
          <w:bCs/>
        </w:rPr>
        <w:t>Each type of test may have a different period of time.</w:t>
      </w:r>
    </w:p>
    <w:p w14:paraId="64D218DB" w14:textId="77777777" w:rsidR="00E03FC4" w:rsidRPr="000F4378" w:rsidRDefault="00E03FC4" w:rsidP="00C721BC">
      <w:pPr>
        <w:pStyle w:val="30"/>
        <w:keepNext/>
        <w:numPr>
          <w:ilvl w:val="0"/>
          <w:numId w:val="0"/>
        </w:numPr>
        <w:bidi w:val="0"/>
        <w:ind w:left="2155" w:right="0"/>
        <w:rPr>
          <w:rFonts w:ascii="Times New Roman" w:hAnsi="Times New Roman" w:cstheme="majorBidi"/>
        </w:rPr>
      </w:pPr>
    </w:p>
    <w:p w14:paraId="49C873B3" w14:textId="68539E19" w:rsidR="00467B83" w:rsidRPr="000F4378" w:rsidRDefault="00467B83" w:rsidP="00475508">
      <w:pPr>
        <w:pStyle w:val="37"/>
      </w:pPr>
      <w:r w:rsidRPr="000F4378">
        <w:t>Reference ranges and abnormal results</w:t>
      </w:r>
    </w:p>
    <w:p w14:paraId="4D5FF8DB" w14:textId="54BEA8EC" w:rsidR="001A2796" w:rsidRPr="000F4378" w:rsidRDefault="001A2796">
      <w:pPr>
        <w:pStyle w:val="33"/>
        <w:keepNext/>
        <w:numPr>
          <w:ilvl w:val="0"/>
          <w:numId w:val="16"/>
        </w:numPr>
        <w:bidi w:val="0"/>
        <w:ind w:left="2070" w:right="0"/>
        <w:rPr>
          <w:rFonts w:ascii="Times New Roman" w:hAnsi="Times New Roman" w:cstheme="majorBidi"/>
          <w:rtl/>
        </w:rPr>
      </w:pPr>
      <w:r w:rsidRPr="000F4378">
        <w:rPr>
          <w:rFonts w:ascii="Times New Roman" w:hAnsi="Times New Roman" w:cstheme="majorBidi"/>
          <w:b w:val="0"/>
        </w:rPr>
        <w:t xml:space="preserve">The system will allow results to be </w:t>
      </w:r>
      <w:r w:rsidR="004F1633" w:rsidRPr="000F4378">
        <w:rPr>
          <w:rFonts w:ascii="Times New Roman" w:hAnsi="Times New Roman" w:cstheme="majorBidi"/>
          <w:b w:val="0"/>
        </w:rPr>
        <w:t>dispatched</w:t>
      </w:r>
      <w:r w:rsidRPr="000F4378">
        <w:rPr>
          <w:rFonts w:ascii="Times New Roman" w:hAnsi="Times New Roman" w:cstheme="majorBidi"/>
          <w:b w:val="0"/>
        </w:rPr>
        <w:t xml:space="preserve"> to the patient’s file while retaining all existing details in the results report (e.g. comments, graphs and </w:t>
      </w:r>
      <w:r w:rsidR="004C4434" w:rsidRPr="000F4378">
        <w:rPr>
          <w:rFonts w:ascii="Times New Roman" w:hAnsi="Times New Roman" w:cstheme="majorBidi"/>
          <w:b w:val="0"/>
        </w:rPr>
        <w:t>reference ranges</w:t>
      </w:r>
      <w:r w:rsidRPr="000F4378">
        <w:rPr>
          <w:rFonts w:ascii="Times New Roman" w:hAnsi="Times New Roman" w:cstheme="majorBidi"/>
          <w:b w:val="0"/>
        </w:rPr>
        <w:t>)</w:t>
      </w:r>
    </w:p>
    <w:p w14:paraId="28EF1BBF" w14:textId="52C39D93" w:rsidR="00E57EAE" w:rsidRPr="000F4378" w:rsidRDefault="00E57EAE">
      <w:pPr>
        <w:pStyle w:val="33"/>
        <w:keepNext/>
        <w:numPr>
          <w:ilvl w:val="0"/>
          <w:numId w:val="16"/>
        </w:numPr>
        <w:bidi w:val="0"/>
        <w:ind w:left="2070" w:right="0"/>
        <w:rPr>
          <w:rFonts w:ascii="Times New Roman" w:hAnsi="Times New Roman" w:cstheme="majorBidi"/>
        </w:rPr>
      </w:pPr>
      <w:r w:rsidRPr="000F4378">
        <w:rPr>
          <w:rFonts w:ascii="Times New Roman" w:hAnsi="Times New Roman" w:cstheme="majorBidi"/>
          <w:b w:val="0"/>
        </w:rPr>
        <w:t>The system will allow for the definition of reference ranges, panic, telephone report, automatic confirmation</w:t>
      </w:r>
      <w:r w:rsidR="00FF2130" w:rsidRPr="000F4378">
        <w:rPr>
          <w:rFonts w:ascii="Times New Roman" w:hAnsi="Times New Roman" w:cstheme="majorBidi"/>
          <w:b w:val="0"/>
        </w:rPr>
        <w:t>, b</w:t>
      </w:r>
      <w:r w:rsidRPr="000F4378">
        <w:rPr>
          <w:rFonts w:ascii="Times New Roman" w:hAnsi="Times New Roman" w:cstheme="majorBidi"/>
          <w:b w:val="0"/>
        </w:rPr>
        <w:t>y age, sex, sending party and any other parameter to be defined</w:t>
      </w:r>
      <w:r w:rsidR="00FF2130" w:rsidRPr="000F4378">
        <w:rPr>
          <w:rFonts w:ascii="Times New Roman" w:hAnsi="Times New Roman" w:cstheme="majorBidi"/>
          <w:b w:val="0"/>
        </w:rPr>
        <w:t>.</w:t>
      </w:r>
      <w:r w:rsidRPr="000F4378">
        <w:rPr>
          <w:rFonts w:ascii="Times New Roman" w:hAnsi="Times New Roman" w:cstheme="majorBidi"/>
          <w:b w:val="0"/>
        </w:rPr>
        <w:t xml:space="preserve"> </w:t>
      </w:r>
      <w:r w:rsidR="00FF2130" w:rsidRPr="000F4378">
        <w:rPr>
          <w:rFonts w:ascii="Times New Roman" w:hAnsi="Times New Roman" w:cstheme="majorBidi"/>
          <w:b w:val="0"/>
        </w:rPr>
        <w:t>A</w:t>
      </w:r>
      <w:r w:rsidRPr="000F4378">
        <w:rPr>
          <w:rFonts w:ascii="Times New Roman" w:hAnsi="Times New Roman" w:cstheme="majorBidi"/>
          <w:b w:val="0"/>
        </w:rPr>
        <w:t>n option will be available to add a formula and the patient’s history in the definition of fields.</w:t>
      </w:r>
    </w:p>
    <w:p w14:paraId="24A910F6" w14:textId="3DFFF161" w:rsidR="00467B83" w:rsidRPr="000F4378" w:rsidRDefault="00467B83">
      <w:pPr>
        <w:pStyle w:val="33"/>
        <w:keepNext/>
        <w:numPr>
          <w:ilvl w:val="0"/>
          <w:numId w:val="16"/>
        </w:numPr>
        <w:bidi w:val="0"/>
        <w:ind w:left="207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 display of alerts regarding abnormal results based on the user’s definition, including exceeding the reference range, panic result, telephone report, incompatible with the </w:t>
      </w:r>
      <w:r w:rsidR="002F4BB4" w:rsidRPr="000F4378">
        <w:rPr>
          <w:rFonts w:ascii="Times New Roman" w:hAnsi="Times New Roman" w:cstheme="majorBidi"/>
          <w:b w:val="0"/>
        </w:rPr>
        <w:t>history.</w:t>
      </w:r>
    </w:p>
    <w:p w14:paraId="631BE392" w14:textId="7DD14A95" w:rsidR="00467B83" w:rsidRPr="000F4378" w:rsidRDefault="00467B83">
      <w:pPr>
        <w:pStyle w:val="33"/>
        <w:keepNext/>
        <w:numPr>
          <w:ilvl w:val="0"/>
          <w:numId w:val="16"/>
        </w:numPr>
        <w:bidi w:val="0"/>
        <w:ind w:left="2070" w:right="0"/>
        <w:rPr>
          <w:rFonts w:ascii="Times New Roman" w:hAnsi="Times New Roman" w:cstheme="majorBidi"/>
        </w:rPr>
      </w:pPr>
      <w:r w:rsidRPr="000F4378">
        <w:rPr>
          <w:rFonts w:ascii="Times New Roman" w:hAnsi="Times New Roman" w:cstheme="majorBidi"/>
          <w:b w:val="0"/>
        </w:rPr>
        <w:t xml:space="preserve">The system will allow pop-up </w:t>
      </w:r>
      <w:r w:rsidR="002F4BB4" w:rsidRPr="000F4378">
        <w:rPr>
          <w:rFonts w:ascii="Times New Roman" w:hAnsi="Times New Roman" w:cstheme="majorBidi"/>
          <w:b w:val="0"/>
        </w:rPr>
        <w:t>windows</w:t>
      </w:r>
      <w:r w:rsidRPr="000F4378">
        <w:rPr>
          <w:rFonts w:ascii="Times New Roman" w:hAnsi="Times New Roman" w:cstheme="majorBidi"/>
          <w:b w:val="0"/>
        </w:rPr>
        <w:t xml:space="preserve"> to document a telephone report in accordance with the user’s definitions.</w:t>
      </w:r>
    </w:p>
    <w:p w14:paraId="36830D06" w14:textId="3075B54A" w:rsidR="00A710A4" w:rsidRPr="000F4378" w:rsidRDefault="00A710A4">
      <w:pPr>
        <w:pStyle w:val="33"/>
        <w:numPr>
          <w:ilvl w:val="0"/>
          <w:numId w:val="16"/>
        </w:numPr>
        <w:bidi w:val="0"/>
        <w:ind w:left="2070" w:right="0"/>
        <w:rPr>
          <w:rFonts w:ascii="Times New Roman" w:hAnsi="Times New Roman" w:cstheme="majorBidi"/>
        </w:rPr>
      </w:pPr>
      <w:r w:rsidRPr="000F4378">
        <w:rPr>
          <w:rFonts w:ascii="Times New Roman" w:hAnsi="Times New Roman" w:cstheme="majorBidi"/>
          <w:b w:val="0"/>
        </w:rPr>
        <w:t>The system will support the cancellation of the need for telephone notification if viewing of the results in the digital medical file has been approved.</w:t>
      </w:r>
    </w:p>
    <w:p w14:paraId="2E5AB1EB" w14:textId="77777777" w:rsidR="00B42BC5" w:rsidRPr="000F4378" w:rsidRDefault="00B42BC5" w:rsidP="008F1E9A">
      <w:pPr>
        <w:pStyle w:val="30"/>
        <w:numPr>
          <w:ilvl w:val="0"/>
          <w:numId w:val="0"/>
        </w:numPr>
        <w:bidi w:val="0"/>
        <w:ind w:left="2070" w:right="0"/>
        <w:rPr>
          <w:rFonts w:ascii="Times New Roman" w:hAnsi="Times New Roman" w:cstheme="majorBidi"/>
        </w:rPr>
      </w:pPr>
    </w:p>
    <w:p w14:paraId="47C2AE88" w14:textId="77777777" w:rsidR="003B23E5" w:rsidRPr="000F4378" w:rsidRDefault="003B23E5" w:rsidP="00475508">
      <w:pPr>
        <w:pStyle w:val="37"/>
      </w:pPr>
      <w:r w:rsidRPr="000F4378">
        <w:t>Retesting</w:t>
      </w:r>
    </w:p>
    <w:p w14:paraId="12AE810F" w14:textId="77777777" w:rsidR="003B23E5" w:rsidRPr="000F4378" w:rsidRDefault="003B23E5" w:rsidP="00671B87">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If necessary, the user can revert the test to performance status (once the test has been performed), while noting the specific reason and the system will allow the change of status.</w:t>
      </w:r>
    </w:p>
    <w:p w14:paraId="519CA816" w14:textId="77777777" w:rsidR="00A96BE5" w:rsidRPr="000F4378" w:rsidRDefault="00A96BE5" w:rsidP="00671B87">
      <w:pPr>
        <w:pStyle w:val="30"/>
        <w:numPr>
          <w:ilvl w:val="0"/>
          <w:numId w:val="0"/>
        </w:numPr>
        <w:bidi w:val="0"/>
        <w:ind w:left="2155" w:right="0"/>
        <w:rPr>
          <w:rFonts w:ascii="Times New Roman" w:hAnsi="Times New Roman" w:cstheme="majorBidi"/>
          <w:rtl/>
        </w:rPr>
      </w:pPr>
    </w:p>
    <w:p w14:paraId="0E7A65C1" w14:textId="5DD11AC9" w:rsidR="00A96BE5" w:rsidRPr="000F4378" w:rsidRDefault="007545C3" w:rsidP="00671B87">
      <w:pPr>
        <w:pStyle w:val="37"/>
      </w:pPr>
      <w:r w:rsidRPr="000F4378">
        <w:t>Reception and verification of results from devices</w:t>
      </w:r>
    </w:p>
    <w:p w14:paraId="48900158" w14:textId="77777777" w:rsidR="007545C3" w:rsidRPr="000F4378" w:rsidRDefault="007545C3" w:rsidP="00671B87">
      <w:pPr>
        <w:pStyle w:val="33"/>
        <w:numPr>
          <w:ilvl w:val="0"/>
          <w:numId w:val="18"/>
        </w:numPr>
        <w:bidi w:val="0"/>
        <w:ind w:left="2070" w:right="0"/>
        <w:rPr>
          <w:rFonts w:ascii="Times New Roman" w:hAnsi="Times New Roman" w:cstheme="majorBidi"/>
          <w:rtl/>
        </w:rPr>
      </w:pPr>
      <w:r w:rsidRPr="000F4378">
        <w:rPr>
          <w:rFonts w:ascii="Times New Roman" w:hAnsi="Times New Roman" w:cstheme="majorBidi"/>
          <w:b w:val="0"/>
        </w:rPr>
        <w:t>The system will allow for the reception of results in two ways:</w:t>
      </w:r>
    </w:p>
    <w:p w14:paraId="579069CE" w14:textId="77777777" w:rsidR="007545C3" w:rsidRPr="000F4378" w:rsidRDefault="007545C3" w:rsidP="00671B87">
      <w:pPr>
        <w:pStyle w:val="33"/>
        <w:numPr>
          <w:ilvl w:val="1"/>
          <w:numId w:val="26"/>
        </w:numPr>
        <w:bidi w:val="0"/>
        <w:ind w:left="2430" w:right="0"/>
        <w:rPr>
          <w:rFonts w:ascii="Times New Roman" w:hAnsi="Times New Roman" w:cstheme="majorBidi"/>
          <w:rtl/>
        </w:rPr>
      </w:pPr>
      <w:r w:rsidRPr="000F4378">
        <w:rPr>
          <w:rFonts w:ascii="Times New Roman" w:hAnsi="Times New Roman" w:cstheme="majorBidi"/>
          <w:b w:val="0"/>
        </w:rPr>
        <w:t>Manual entry of findings and results of some or all of the stages of the process</w:t>
      </w:r>
    </w:p>
    <w:p w14:paraId="5A37DFB2" w14:textId="24345230" w:rsidR="007545C3" w:rsidRPr="000F4378" w:rsidRDefault="007545C3" w:rsidP="00671B87">
      <w:pPr>
        <w:pStyle w:val="33"/>
        <w:numPr>
          <w:ilvl w:val="1"/>
          <w:numId w:val="26"/>
        </w:numPr>
        <w:bidi w:val="0"/>
        <w:ind w:left="2430" w:right="0"/>
        <w:rPr>
          <w:rFonts w:ascii="Times New Roman" w:hAnsi="Times New Roman" w:cstheme="majorBidi"/>
          <w:rtl/>
        </w:rPr>
      </w:pPr>
      <w:r w:rsidRPr="000F4378">
        <w:rPr>
          <w:rFonts w:ascii="Times New Roman" w:hAnsi="Times New Roman" w:cstheme="majorBidi"/>
          <w:b w:val="0"/>
        </w:rPr>
        <w:t>The reception of results via automatic transmission from devices while using a dedicated interface for the devices</w:t>
      </w:r>
    </w:p>
    <w:p w14:paraId="089E62CD" w14:textId="3403E86F" w:rsidR="00A96BE5" w:rsidRPr="000F4378" w:rsidRDefault="00A96BE5" w:rsidP="00671B87">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 xml:space="preserve">The system will </w:t>
      </w:r>
      <w:r w:rsidR="004F1633" w:rsidRPr="000F4378">
        <w:rPr>
          <w:rFonts w:ascii="Times New Roman" w:hAnsi="Times New Roman" w:cstheme="majorBidi"/>
          <w:b w:val="0"/>
        </w:rPr>
        <w:t>dispatch</w:t>
      </w:r>
      <w:r w:rsidRPr="000F4378">
        <w:rPr>
          <w:rFonts w:ascii="Times New Roman" w:hAnsi="Times New Roman" w:cstheme="majorBidi"/>
          <w:b w:val="0"/>
        </w:rPr>
        <w:t xml:space="preserve"> results once they are compliant with all quality control rules (e.g. expiration of reagents and controls, functionality of the controllers)</w:t>
      </w:r>
    </w:p>
    <w:p w14:paraId="3F41031A" w14:textId="7388241C" w:rsidR="00A96BE5" w:rsidRPr="000F4378" w:rsidRDefault="00A96BE5" w:rsidP="00671B87">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an automatic or manual release of normal results according to the laboratory definitions and type of test.</w:t>
      </w:r>
    </w:p>
    <w:p w14:paraId="134C8D2D" w14:textId="77777777" w:rsidR="00BD25A8" w:rsidRPr="000F4378" w:rsidRDefault="00BD25A8" w:rsidP="00671B87">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lastRenderedPageBreak/>
        <w:t>The system will confirm through Delta Check (absolute and relative increase and decrease values), the integrity of the result, and the user can manually confirm.</w:t>
      </w:r>
    </w:p>
    <w:p w14:paraId="521FE7D2" w14:textId="435E23FA" w:rsidR="00A96BE5" w:rsidRPr="000F4378" w:rsidRDefault="00A96BE5">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The manual consolidated entry of similar results to many tests on the same sample will be allowed (e.g.: positive / negative).</w:t>
      </w:r>
      <w:r w:rsidRPr="000F4378">
        <w:rPr>
          <w:rFonts w:ascii="Times New Roman" w:hAnsi="Times New Roman" w:cstheme="majorBidi"/>
          <w:bCs/>
        </w:rPr>
        <w:t xml:space="preserve"> </w:t>
      </w:r>
      <w:r w:rsidRPr="000F4378">
        <w:rPr>
          <w:rFonts w:ascii="Times New Roman" w:hAnsi="Times New Roman" w:cstheme="majorBidi"/>
          <w:b w:val="0"/>
        </w:rPr>
        <w:t>Upon confirmation of the result, an automatic or manual refl</w:t>
      </w:r>
      <w:r w:rsidR="004C4434" w:rsidRPr="000F4378">
        <w:rPr>
          <w:rFonts w:ascii="Times New Roman" w:hAnsi="Times New Roman" w:cstheme="majorBidi"/>
          <w:b w:val="0"/>
        </w:rPr>
        <w:t>e</w:t>
      </w:r>
      <w:r w:rsidRPr="000F4378">
        <w:rPr>
          <w:rFonts w:ascii="Times New Roman" w:hAnsi="Times New Roman" w:cstheme="majorBidi"/>
          <w:b w:val="0"/>
        </w:rPr>
        <w:t>x test will be possible.</w:t>
      </w:r>
    </w:p>
    <w:p w14:paraId="2D0D49A5" w14:textId="77777777" w:rsidR="00A96BE5" w:rsidRPr="000F4378" w:rsidRDefault="00A96BE5">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In any case, the approving party will digitally sign the confirmation of the result.</w:t>
      </w:r>
    </w:p>
    <w:p w14:paraId="65EFA0C6" w14:textId="136F54EB" w:rsidR="002157B1" w:rsidRPr="000F4378" w:rsidRDefault="002157B1">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verification of interim, partial and final results via manual entry and/or from devices.</w:t>
      </w:r>
    </w:p>
    <w:p w14:paraId="4594FC44" w14:textId="367F3ADC" w:rsidR="0094051E" w:rsidRPr="000F4378" w:rsidRDefault="0094051E">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reception of results in a variety of formats such as: images, image to data conversion, reception of 2D and 3D graphics, and various types of data including free text and the option of receiving PDF and various image formats JPEG, TIF, GIF.</w:t>
      </w:r>
    </w:p>
    <w:p w14:paraId="7F9EA680" w14:textId="28C3FEA0" w:rsidR="0094051E" w:rsidRPr="000F4378" w:rsidRDefault="0094051E">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The system will make it possible to display</w:t>
      </w:r>
      <w:r w:rsidR="009D04AA" w:rsidRPr="000F4378">
        <w:rPr>
          <w:rFonts w:ascii="Times New Roman" w:hAnsi="Times New Roman" w:cstheme="majorBidi"/>
          <w:b w:val="0"/>
        </w:rPr>
        <w:t xml:space="preserve">, </w:t>
      </w:r>
      <w:r w:rsidRPr="000F4378">
        <w:rPr>
          <w:rFonts w:ascii="Times New Roman" w:hAnsi="Times New Roman" w:cstheme="majorBidi"/>
          <w:b w:val="0"/>
        </w:rPr>
        <w:t>as part of the results</w:t>
      </w:r>
      <w:r w:rsidR="009D04AA" w:rsidRPr="000F4378">
        <w:rPr>
          <w:rFonts w:ascii="Times New Roman" w:hAnsi="Times New Roman" w:cstheme="majorBidi"/>
          <w:b w:val="0"/>
        </w:rPr>
        <w:t>,</w:t>
      </w:r>
      <w:r w:rsidRPr="000F4378">
        <w:rPr>
          <w:rFonts w:ascii="Times New Roman" w:hAnsi="Times New Roman" w:cstheme="majorBidi"/>
          <w:b w:val="0"/>
        </w:rPr>
        <w:t xml:space="preserve"> tables from Excel or from analysis software using a dedicated </w:t>
      </w:r>
      <w:r w:rsidR="002F4BB4" w:rsidRPr="000F4378">
        <w:rPr>
          <w:rFonts w:ascii="Times New Roman" w:hAnsi="Times New Roman" w:cstheme="majorBidi"/>
          <w:b w:val="0"/>
        </w:rPr>
        <w:t>interface.</w:t>
      </w:r>
    </w:p>
    <w:p w14:paraId="5C1CEC9C" w14:textId="50F64544" w:rsidR="0059639E" w:rsidRPr="000F4378" w:rsidRDefault="0059639E">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The system will allow for the creation of a hierarchy of approval for test processes and results (interim and final).</w:t>
      </w:r>
      <w:r w:rsidRPr="000F4378">
        <w:rPr>
          <w:rFonts w:ascii="Times New Roman" w:hAnsi="Times New Roman" w:cstheme="majorBidi"/>
          <w:bCs/>
        </w:rPr>
        <w:t xml:space="preserve"> </w:t>
      </w:r>
      <w:r w:rsidRPr="000F4378">
        <w:rPr>
          <w:rFonts w:ascii="Times New Roman" w:hAnsi="Times New Roman" w:cstheme="majorBidi"/>
          <w:b w:val="0"/>
        </w:rPr>
        <w:t>The hierarchy may contain several levels and will be determined according to criteria to be defined during the detailed solution design stage.</w:t>
      </w:r>
    </w:p>
    <w:p w14:paraId="48C26E65" w14:textId="77777777" w:rsidR="00467B83" w:rsidRPr="000F4378" w:rsidRDefault="00467B83" w:rsidP="00C721BC">
      <w:pPr>
        <w:pStyle w:val="30"/>
        <w:numPr>
          <w:ilvl w:val="0"/>
          <w:numId w:val="0"/>
        </w:numPr>
        <w:bidi w:val="0"/>
        <w:ind w:left="2155" w:right="0"/>
        <w:rPr>
          <w:rFonts w:ascii="Times New Roman" w:hAnsi="Times New Roman" w:cstheme="majorBidi"/>
          <w:rtl/>
        </w:rPr>
      </w:pPr>
    </w:p>
    <w:p w14:paraId="1D88D358" w14:textId="1F689802" w:rsidR="00467B83" w:rsidRPr="000F4378" w:rsidRDefault="00467B83" w:rsidP="00475508">
      <w:pPr>
        <w:pStyle w:val="37"/>
      </w:pPr>
      <w:r w:rsidRPr="000F4378">
        <w:t>Displaying and distributing results</w:t>
      </w:r>
    </w:p>
    <w:p w14:paraId="10F6176C" w14:textId="2C593A74" w:rsidR="00A5766B" w:rsidRPr="000F4378" w:rsidRDefault="00A5766B">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system will allow for information to be stored and displayed in various formats: numerical, text, image, etc.</w:t>
      </w:r>
      <w:r w:rsidRPr="000F4378">
        <w:rPr>
          <w:rFonts w:ascii="Times New Roman" w:hAnsi="Times New Roman" w:cstheme="majorBidi"/>
          <w:bCs/>
        </w:rPr>
        <w:t xml:space="preserve"> </w:t>
      </w:r>
      <w:r w:rsidRPr="000F4378">
        <w:rPr>
          <w:rFonts w:ascii="Times New Roman" w:hAnsi="Times New Roman" w:cstheme="majorBidi"/>
          <w:b w:val="0"/>
        </w:rPr>
        <w:t>It will also allow for documents to be scanned and added to the results.</w:t>
      </w:r>
    </w:p>
    <w:p w14:paraId="60A389F2" w14:textId="7E8865CB"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The system will generate </w:t>
      </w:r>
      <w:r w:rsidR="0044230E" w:rsidRPr="000F4378">
        <w:rPr>
          <w:rFonts w:ascii="Times New Roman" w:hAnsi="Times New Roman" w:cstheme="majorBidi"/>
          <w:b w:val="0"/>
        </w:rPr>
        <w:t>a Results Report</w:t>
      </w:r>
      <w:r w:rsidRPr="000F4378">
        <w:rPr>
          <w:rFonts w:ascii="Times New Roman" w:hAnsi="Times New Roman" w:cstheme="majorBidi"/>
          <w:b w:val="0"/>
        </w:rPr>
        <w:t xml:space="preserve"> to be distributed to all parties defined in the sample order </w:t>
      </w:r>
      <w:r w:rsidR="005B1FC9" w:rsidRPr="000F4378">
        <w:rPr>
          <w:rFonts w:ascii="Times New Roman" w:hAnsi="Times New Roman" w:cstheme="majorBidi"/>
          <w:b w:val="0"/>
        </w:rPr>
        <w:t>using the method</w:t>
      </w:r>
      <w:r w:rsidRPr="000F4378">
        <w:rPr>
          <w:rFonts w:ascii="Times New Roman" w:hAnsi="Times New Roman" w:cstheme="majorBidi"/>
          <w:b w:val="0"/>
        </w:rPr>
        <w:t xml:space="preserve"> defined for each party (print, interface with medical file system, fax, secured email, etc.)</w:t>
      </w:r>
    </w:p>
    <w:p w14:paraId="241F7908" w14:textId="77777777"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system will identify results with the sign &lt; or &gt;and will insert an asterisk for any value that exceeds the reference range.</w:t>
      </w:r>
      <w:r w:rsidRPr="000F4378">
        <w:rPr>
          <w:rFonts w:ascii="Times New Roman" w:hAnsi="Times New Roman" w:cstheme="majorBidi"/>
          <w:bCs/>
        </w:rPr>
        <w:t xml:space="preserve"> </w:t>
      </w:r>
      <w:r w:rsidRPr="000F4378">
        <w:rPr>
          <w:rFonts w:ascii="Times New Roman" w:hAnsi="Times New Roman" w:cstheme="majorBidi"/>
          <w:b w:val="0"/>
        </w:rPr>
        <w:t>The system can convert a numerical result from a defined field into a text result or index (positive / negative / above...)</w:t>
      </w:r>
    </w:p>
    <w:p w14:paraId="6672E3C6" w14:textId="4ABB2E59"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The system will </w:t>
      </w:r>
      <w:r w:rsidR="0044230E" w:rsidRPr="000F4378">
        <w:rPr>
          <w:rFonts w:ascii="Times New Roman" w:hAnsi="Times New Roman" w:cstheme="majorBidi"/>
          <w:b w:val="0"/>
        </w:rPr>
        <w:t>allow for results to be manually entered</w:t>
      </w:r>
      <w:r w:rsidRPr="000F4378">
        <w:rPr>
          <w:rFonts w:ascii="Times New Roman" w:hAnsi="Times New Roman" w:cstheme="majorBidi"/>
          <w:b w:val="0"/>
        </w:rPr>
        <w:t xml:space="preserve"> if the value is lower than the lower threshold in the reference range.</w:t>
      </w:r>
    </w:p>
    <w:p w14:paraId="7D312D75" w14:textId="450A2755" w:rsidR="00DA048A" w:rsidRPr="000F4378" w:rsidRDefault="00DA048A">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user will enter the test results as text and/or in code.</w:t>
      </w:r>
      <w:r w:rsidRPr="000F4378">
        <w:rPr>
          <w:rFonts w:ascii="Times New Roman" w:hAnsi="Times New Roman" w:cstheme="majorBidi"/>
          <w:bCs/>
        </w:rPr>
        <w:t xml:space="preserve"> </w:t>
      </w: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encryption through standard codes or from a </w:t>
      </w:r>
      <w:r w:rsidR="00FF5007" w:rsidRPr="000F4378">
        <w:rPr>
          <w:rFonts w:ascii="Times New Roman" w:hAnsi="Times New Roman" w:cstheme="majorBidi"/>
          <w:b w:val="0"/>
        </w:rPr>
        <w:t>preformatted</w:t>
      </w:r>
      <w:r w:rsidRPr="000F4378">
        <w:rPr>
          <w:rFonts w:ascii="Times New Roman" w:hAnsi="Times New Roman" w:cstheme="majorBidi"/>
          <w:b w:val="0"/>
        </w:rPr>
        <w:t xml:space="preserve"> table.</w:t>
      </w:r>
    </w:p>
    <w:p w14:paraId="7CEFF1F6" w14:textId="365A1AAD"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results report of dynamic tests will display the time points at which the samples were collected as well as the sample numbers.</w:t>
      </w:r>
      <w:r w:rsidRPr="000F4378">
        <w:rPr>
          <w:rFonts w:ascii="Times New Roman" w:hAnsi="Times New Roman" w:cstheme="majorBidi"/>
          <w:bCs/>
        </w:rPr>
        <w:t xml:space="preserve"> </w:t>
      </w:r>
      <w:r w:rsidRPr="000F4378">
        <w:rPr>
          <w:rFonts w:ascii="Times New Roman" w:hAnsi="Times New Roman" w:cstheme="majorBidi"/>
          <w:b w:val="0"/>
        </w:rPr>
        <w:t>The results will also be displayed in a graph.</w:t>
      </w:r>
    </w:p>
    <w:p w14:paraId="77F18E6E" w14:textId="23A618BD" w:rsidR="00F102CF" w:rsidRPr="000F4378" w:rsidRDefault="00F102CF">
      <w:pPr>
        <w:pStyle w:val="33"/>
        <w:numPr>
          <w:ilvl w:val="0"/>
          <w:numId w:val="17"/>
        </w:numPr>
        <w:bidi w:val="0"/>
        <w:ind w:left="2070" w:right="0"/>
        <w:rPr>
          <w:rFonts w:ascii="Times New Roman" w:hAnsi="Times New Roman" w:cstheme="majorBidi"/>
          <w:rtl/>
        </w:rPr>
      </w:pPr>
      <w:r w:rsidRPr="000F4378">
        <w:rPr>
          <w:rFonts w:ascii="Times New Roman" w:hAnsi="Times New Roman" w:cstheme="majorBidi"/>
          <w:b w:val="0"/>
        </w:rPr>
        <w:lastRenderedPageBreak/>
        <w:t>The system will distribute partial / interim results and differential partial distribution in accordance with the test definition.</w:t>
      </w:r>
    </w:p>
    <w:p w14:paraId="62470BA8" w14:textId="79307C54" w:rsidR="00F102CF" w:rsidRPr="000F4378" w:rsidRDefault="00F102CF">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system will allow viewing of results of related tests or previous results of tests before / during their order, even if the tests belong to different laboratories to allow the ordering party to decide whether to order the test based on past results or results of related tests that make the ordering of the test redundant.</w:t>
      </w:r>
    </w:p>
    <w:p w14:paraId="1F179193" w14:textId="7FA31B6A" w:rsidR="0030628B" w:rsidRPr="000F4378" w:rsidRDefault="0030628B">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The system will </w:t>
      </w:r>
      <w:r w:rsidR="00BA356D" w:rsidRPr="000F4378">
        <w:rPr>
          <w:rFonts w:ascii="Times New Roman" w:hAnsi="Times New Roman" w:cstheme="majorBidi"/>
          <w:b w:val="0"/>
        </w:rPr>
        <w:t>display</w:t>
      </w:r>
      <w:r w:rsidRPr="000F4378">
        <w:rPr>
          <w:rFonts w:ascii="Times New Roman" w:hAnsi="Times New Roman" w:cstheme="majorBidi"/>
          <w:b w:val="0"/>
        </w:rPr>
        <w:t xml:space="preserve"> test results in numerical values, text from defined tables, free text, and incorporation of formulas, codes or any combination thereof.</w:t>
      </w:r>
    </w:p>
    <w:p w14:paraId="5543E0EB" w14:textId="2CDE6AFB" w:rsidR="00DF5526" w:rsidRPr="000F4378" w:rsidRDefault="00BA356D">
      <w:pPr>
        <w:pStyle w:val="33"/>
        <w:numPr>
          <w:ilvl w:val="0"/>
          <w:numId w:val="17"/>
        </w:numPr>
        <w:bidi w:val="0"/>
        <w:ind w:left="2070" w:right="0"/>
        <w:rPr>
          <w:rFonts w:ascii="Times New Roman" w:hAnsi="Times New Roman" w:cstheme="majorBidi"/>
          <w:b w:val="0"/>
        </w:rPr>
      </w:pPr>
      <w:r w:rsidRPr="000F4378">
        <w:rPr>
          <w:rFonts w:ascii="Times New Roman" w:hAnsi="Times New Roman" w:cstheme="majorBidi"/>
          <w:b w:val="0"/>
        </w:rPr>
        <w:t>The sample screen will display</w:t>
      </w:r>
      <w:r w:rsidR="00DF5526" w:rsidRPr="000F4378">
        <w:rPr>
          <w:rFonts w:ascii="Times New Roman" w:hAnsi="Times New Roman" w:cstheme="majorBidi"/>
          <w:b w:val="0"/>
        </w:rPr>
        <w:t xml:space="preserve"> the list of tests and their results for that sample, historical results of those tests and of related tests, units, reference values ​​and comments.</w:t>
      </w:r>
      <w:r w:rsidR="00C24600" w:rsidRPr="000F4378">
        <w:rPr>
          <w:rFonts w:ascii="Times New Roman" w:hAnsi="Times New Roman" w:cstheme="majorBidi"/>
          <w:b w:val="0"/>
        </w:rPr>
        <w:t xml:space="preserve"> Also, graphs transmitted from a device should be displayed where needed (e.g. scatter plots from CBC analyzers).</w:t>
      </w:r>
    </w:p>
    <w:p w14:paraId="4D2FC7E8" w14:textId="1A9369A0" w:rsidR="00DF5526" w:rsidRPr="000F4378" w:rsidRDefault="00DF5526">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If the result includes a formula that requires external parameters, the system will open a window for the user, allow their reception and perform the calculation, or allow retrieval from another laboratory or from the patient file.</w:t>
      </w:r>
      <w:r w:rsidRPr="000F4378">
        <w:rPr>
          <w:rFonts w:ascii="Times New Roman" w:hAnsi="Times New Roman" w:cstheme="majorBidi"/>
          <w:bCs/>
        </w:rPr>
        <w:t xml:space="preserve"> </w:t>
      </w:r>
      <w:r w:rsidRPr="000F4378">
        <w:rPr>
          <w:rFonts w:ascii="Times New Roman" w:hAnsi="Times New Roman" w:cstheme="majorBidi"/>
          <w:b w:val="0"/>
        </w:rPr>
        <w:t xml:space="preserve">The system will save documentation for all external parameters even if they are not to be </w:t>
      </w:r>
      <w:r w:rsidR="004F1633" w:rsidRPr="000F4378">
        <w:rPr>
          <w:rFonts w:ascii="Times New Roman" w:hAnsi="Times New Roman" w:cstheme="majorBidi"/>
          <w:b w:val="0"/>
        </w:rPr>
        <w:t>dispatched</w:t>
      </w:r>
      <w:r w:rsidRPr="000F4378">
        <w:rPr>
          <w:rFonts w:ascii="Times New Roman" w:hAnsi="Times New Roman" w:cstheme="majorBidi"/>
          <w:b w:val="0"/>
        </w:rPr>
        <w:t>.</w:t>
      </w:r>
    </w:p>
    <w:p w14:paraId="0FB56905" w14:textId="78C061CE" w:rsidR="00467B83" w:rsidRPr="000F4378" w:rsidRDefault="00467B83">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If graphs or images are </w:t>
      </w:r>
      <w:r w:rsidR="004F1633" w:rsidRPr="000F4378">
        <w:rPr>
          <w:rFonts w:ascii="Times New Roman" w:hAnsi="Times New Roman" w:cstheme="majorBidi"/>
          <w:b w:val="0"/>
        </w:rPr>
        <w:t>dispatched</w:t>
      </w:r>
      <w:r w:rsidRPr="000F4378">
        <w:rPr>
          <w:rFonts w:ascii="Times New Roman" w:hAnsi="Times New Roman" w:cstheme="majorBidi"/>
          <w:b w:val="0"/>
        </w:rPr>
        <w:t xml:space="preserve"> from the devices </w:t>
      </w:r>
      <w:r w:rsidR="00BA356D" w:rsidRPr="000F4378">
        <w:rPr>
          <w:rFonts w:ascii="Times New Roman" w:hAnsi="Times New Roman" w:cstheme="majorBidi"/>
          <w:b w:val="0"/>
        </w:rPr>
        <w:t>in the</w:t>
      </w:r>
      <w:r w:rsidRPr="000F4378">
        <w:rPr>
          <w:rFonts w:ascii="Times New Roman" w:hAnsi="Times New Roman" w:cstheme="majorBidi"/>
          <w:b w:val="0"/>
        </w:rPr>
        <w:t xml:space="preserve"> system, the width of the columns on the sample screen to be determined by the laboratory will remain fixed for all samples.</w:t>
      </w:r>
    </w:p>
    <w:p w14:paraId="0F7C2D5A" w14:textId="4E5C4B61"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Results are recorded once the test has been completed.</w:t>
      </w:r>
      <w:r w:rsidRPr="000F4378">
        <w:rPr>
          <w:rFonts w:ascii="Times New Roman" w:hAnsi="Times New Roman" w:cstheme="majorBidi"/>
          <w:bCs/>
        </w:rPr>
        <w:t xml:space="preserve"> </w:t>
      </w:r>
      <w:r w:rsidRPr="000F4378">
        <w:rPr>
          <w:rFonts w:ascii="Times New Roman" w:hAnsi="Times New Roman" w:cstheme="majorBidi"/>
          <w:b w:val="0"/>
        </w:rPr>
        <w:t xml:space="preserve">The recording is computerized (when the test was performed on a device linked to the system) or </w:t>
      </w:r>
      <w:r w:rsidR="00BA356D" w:rsidRPr="000F4378">
        <w:rPr>
          <w:rFonts w:ascii="Times New Roman" w:hAnsi="Times New Roman" w:cstheme="majorBidi"/>
          <w:b w:val="0"/>
        </w:rPr>
        <w:t>manual</w:t>
      </w:r>
      <w:r w:rsidRPr="000F4378">
        <w:rPr>
          <w:rFonts w:ascii="Times New Roman" w:hAnsi="Times New Roman" w:cstheme="majorBidi"/>
          <w:b w:val="0"/>
        </w:rPr>
        <w:t>.</w:t>
      </w:r>
      <w:r w:rsidR="00A22DBE" w:rsidRPr="000F4378">
        <w:rPr>
          <w:rFonts w:ascii="Times New Roman" w:hAnsi="Times New Roman" w:cstheme="majorBidi"/>
        </w:rPr>
        <w:t xml:space="preserve"> </w:t>
      </w:r>
    </w:p>
    <w:p w14:paraId="29E48D72" w14:textId="1502B17B"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The system will allow the blocking of the transmission of results for tests that were </w:t>
      </w:r>
      <w:r w:rsidR="00943485" w:rsidRPr="000F4378">
        <w:rPr>
          <w:rFonts w:ascii="Times New Roman" w:hAnsi="Times New Roman" w:cstheme="majorBidi"/>
          <w:b w:val="0"/>
        </w:rPr>
        <w:t xml:space="preserve">performed on the device but </w:t>
      </w:r>
      <w:r w:rsidRPr="000F4378">
        <w:rPr>
          <w:rFonts w:ascii="Times New Roman" w:hAnsi="Times New Roman" w:cstheme="majorBidi"/>
          <w:b w:val="0"/>
        </w:rPr>
        <w:t>not pre-ordered.</w:t>
      </w:r>
    </w:p>
    <w:p w14:paraId="61E91DFE" w14:textId="77777777" w:rsidR="00E87FAD" w:rsidRPr="000F4378" w:rsidRDefault="00E87FAD">
      <w:pPr>
        <w:pStyle w:val="33"/>
        <w:numPr>
          <w:ilvl w:val="0"/>
          <w:numId w:val="17"/>
        </w:numPr>
        <w:bidi w:val="0"/>
        <w:ind w:left="2070" w:right="0"/>
        <w:rPr>
          <w:rFonts w:ascii="Times New Roman" w:hAnsi="Times New Roman" w:cstheme="majorBidi"/>
          <w:b w:val="0"/>
          <w:bCs/>
        </w:rPr>
      </w:pPr>
      <w:r w:rsidRPr="000F4378">
        <w:rPr>
          <w:rFonts w:ascii="Times New Roman" w:hAnsi="Times New Roman" w:cstheme="majorBidi"/>
          <w:b w:val="0"/>
          <w:bCs/>
        </w:rPr>
        <w:t>The system will allow the blocking of the transmission of some results from a panel.</w:t>
      </w:r>
    </w:p>
    <w:p w14:paraId="288C632E" w14:textId="77777777" w:rsidR="00B42BC5" w:rsidRPr="000F4378" w:rsidRDefault="00B42BC5">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Individual and consolidated results reports can be sent by fax or via secured email.</w:t>
      </w:r>
    </w:p>
    <w:p w14:paraId="2CC5A6A4" w14:textId="502146CB" w:rsidR="00B42BC5" w:rsidRPr="000F4378" w:rsidRDefault="00B42BC5">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The system will allow reporting </w:t>
      </w:r>
      <w:r w:rsidR="00BA356D" w:rsidRPr="000F4378">
        <w:rPr>
          <w:rFonts w:ascii="Times New Roman" w:hAnsi="Times New Roman" w:cstheme="majorBidi"/>
          <w:b w:val="0"/>
        </w:rPr>
        <w:t xml:space="preserve">via </w:t>
      </w:r>
      <w:r w:rsidR="00BA356D" w:rsidRPr="000F4378">
        <w:rPr>
          <w:rFonts w:ascii="Times New Roman" w:hAnsi="Times New Roman" w:cstheme="majorBidi"/>
          <w:bCs/>
        </w:rPr>
        <w:t>SMS</w:t>
      </w:r>
      <w:r w:rsidRPr="000F4378">
        <w:rPr>
          <w:rFonts w:ascii="Times New Roman" w:hAnsi="Times New Roman" w:cstheme="majorBidi"/>
          <w:b w:val="0"/>
        </w:rPr>
        <w:t xml:space="preserve"> directly to the mobile phone of the physician who ordered the test or to a dedicated number to be established by the Risk Management Unit or any other channel to be decided upon by the Risk Management Unit in the center.</w:t>
      </w:r>
    </w:p>
    <w:p w14:paraId="6D137207" w14:textId="283045A2" w:rsidR="00B42BC5" w:rsidRPr="000F4378" w:rsidRDefault="00B42BC5">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system will identify that the notice reached its destination and was received.</w:t>
      </w:r>
      <w:r w:rsidRPr="000F4378">
        <w:rPr>
          <w:rFonts w:ascii="Times New Roman" w:hAnsi="Times New Roman" w:cstheme="majorBidi"/>
          <w:bCs/>
        </w:rPr>
        <w:t xml:space="preserve"> </w:t>
      </w:r>
      <w:r w:rsidRPr="000F4378">
        <w:rPr>
          <w:rFonts w:ascii="Times New Roman" w:hAnsi="Times New Roman" w:cstheme="majorBidi"/>
          <w:b w:val="0"/>
        </w:rPr>
        <w:t>For example, the email was read, the fax was successfully sent, etc.</w:t>
      </w:r>
      <w:r w:rsidRPr="000F4378">
        <w:rPr>
          <w:rFonts w:ascii="Times New Roman" w:hAnsi="Times New Roman" w:cstheme="majorBidi"/>
          <w:bCs/>
        </w:rPr>
        <w:t xml:space="preserve"> </w:t>
      </w:r>
      <w:r w:rsidRPr="000F4378">
        <w:rPr>
          <w:rFonts w:ascii="Times New Roman" w:hAnsi="Times New Roman" w:cstheme="majorBidi"/>
          <w:b w:val="0"/>
        </w:rPr>
        <w:t xml:space="preserve">If </w:t>
      </w:r>
      <w:r w:rsidR="00E47A27" w:rsidRPr="000F4378">
        <w:rPr>
          <w:rFonts w:ascii="Times New Roman" w:hAnsi="Times New Roman" w:cstheme="majorBidi"/>
          <w:b w:val="0"/>
        </w:rPr>
        <w:t>the report is not confirmed</w:t>
      </w:r>
      <w:r w:rsidRPr="000F4378">
        <w:rPr>
          <w:rFonts w:ascii="Times New Roman" w:hAnsi="Times New Roman" w:cstheme="majorBidi"/>
          <w:b w:val="0"/>
        </w:rPr>
        <w:t xml:space="preserve"> within a defined period of time for every test and the referring unit, the user will receive another alert and will handle it with the department or Risk Management.</w:t>
      </w:r>
    </w:p>
    <w:p w14:paraId="58B70A54" w14:textId="06E578B8" w:rsidR="001446D0" w:rsidRPr="000F4378" w:rsidRDefault="001446D0">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For special tests, it will be possible to determine that the results will be immediately distributed to the physician </w:t>
      </w:r>
      <w:r w:rsidR="00E51DC9" w:rsidRPr="000F4378">
        <w:rPr>
          <w:rFonts w:ascii="Times New Roman" w:hAnsi="Times New Roman" w:cstheme="majorBidi"/>
          <w:b w:val="0"/>
        </w:rPr>
        <w:t>and after a delay to the patient, in order</w:t>
      </w:r>
      <w:r w:rsidRPr="000F4378">
        <w:rPr>
          <w:rFonts w:ascii="Times New Roman" w:hAnsi="Times New Roman" w:cstheme="majorBidi"/>
          <w:b w:val="0"/>
        </w:rPr>
        <w:t xml:space="preserve"> to allow the </w:t>
      </w:r>
      <w:r w:rsidR="00624686" w:rsidRPr="000F4378">
        <w:rPr>
          <w:rFonts w:ascii="Times New Roman" w:hAnsi="Times New Roman" w:cstheme="majorBidi"/>
          <w:b w:val="0"/>
        </w:rPr>
        <w:t>physician</w:t>
      </w:r>
      <w:r w:rsidRPr="000F4378">
        <w:rPr>
          <w:rFonts w:ascii="Times New Roman" w:hAnsi="Times New Roman" w:cstheme="majorBidi"/>
          <w:b w:val="0"/>
        </w:rPr>
        <w:t xml:space="preserve"> to discuss the results with the patient.</w:t>
      </w:r>
    </w:p>
    <w:p w14:paraId="52056FEF" w14:textId="77777777" w:rsidR="001446D0" w:rsidRPr="000F4378" w:rsidRDefault="001446D0" w:rsidP="00C721BC">
      <w:pPr>
        <w:pStyle w:val="30"/>
        <w:numPr>
          <w:ilvl w:val="0"/>
          <w:numId w:val="0"/>
        </w:numPr>
        <w:bidi w:val="0"/>
        <w:ind w:left="2155" w:right="0"/>
        <w:rPr>
          <w:rFonts w:ascii="Times New Roman" w:hAnsi="Times New Roman" w:cstheme="majorBidi"/>
        </w:rPr>
      </w:pPr>
    </w:p>
    <w:p w14:paraId="4ABC0A71" w14:textId="77777777" w:rsidR="002F6FC3" w:rsidRPr="000F4378" w:rsidRDefault="002F6FC3" w:rsidP="00475508">
      <w:pPr>
        <w:pStyle w:val="37"/>
        <w:rPr>
          <w:rtl/>
        </w:rPr>
      </w:pPr>
      <w:r w:rsidRPr="000F4378">
        <w:t>Report of abnormal results</w:t>
      </w:r>
    </w:p>
    <w:p w14:paraId="18F1DA1D" w14:textId="214C869C" w:rsidR="00D34208" w:rsidRPr="000F4378" w:rsidRDefault="00E51DC9">
      <w:pPr>
        <w:pStyle w:val="33"/>
        <w:numPr>
          <w:ilvl w:val="0"/>
          <w:numId w:val="46"/>
        </w:numPr>
        <w:bidi w:val="0"/>
        <w:ind w:left="2070" w:right="0"/>
        <w:rPr>
          <w:rFonts w:ascii="Times New Roman" w:hAnsi="Times New Roman" w:cstheme="majorBidi"/>
          <w:rtl/>
        </w:rPr>
      </w:pPr>
      <w:r w:rsidRPr="000F4378">
        <w:rPr>
          <w:rFonts w:ascii="Times New Roman" w:hAnsi="Times New Roman" w:cstheme="majorBidi"/>
          <w:b w:val="0"/>
        </w:rPr>
        <w:t>Any</w:t>
      </w:r>
      <w:r w:rsidR="002F6FC3" w:rsidRPr="000F4378">
        <w:rPr>
          <w:rFonts w:ascii="Times New Roman" w:hAnsi="Times New Roman" w:cstheme="majorBidi"/>
          <w:b w:val="0"/>
        </w:rPr>
        <w:t xml:space="preserve"> abnormality / error </w:t>
      </w:r>
      <w:r w:rsidRPr="000F4378">
        <w:rPr>
          <w:rFonts w:ascii="Times New Roman" w:hAnsi="Times New Roman" w:cstheme="majorBidi"/>
          <w:b w:val="0"/>
        </w:rPr>
        <w:t>that was</w:t>
      </w:r>
      <w:r w:rsidR="002F6FC3" w:rsidRPr="000F4378">
        <w:rPr>
          <w:rFonts w:ascii="Times New Roman" w:hAnsi="Times New Roman" w:cstheme="majorBidi"/>
          <w:b w:val="0"/>
        </w:rPr>
        <w:t xml:space="preserve"> identified in the results report may be corrected / amended along with a comment and documentation of the abnormality simultaneous with the immediate notification / alert of the customer. </w:t>
      </w:r>
    </w:p>
    <w:p w14:paraId="573761AE" w14:textId="17C4ECC1" w:rsidR="00D34208" w:rsidRPr="000F4378" w:rsidRDefault="00D34208">
      <w:pPr>
        <w:pStyle w:val="33"/>
        <w:numPr>
          <w:ilvl w:val="0"/>
          <w:numId w:val="46"/>
        </w:numPr>
        <w:bidi w:val="0"/>
        <w:ind w:left="2070" w:right="0"/>
        <w:rPr>
          <w:rFonts w:ascii="Times New Roman" w:hAnsi="Times New Roman" w:cstheme="majorBidi"/>
          <w:rtl/>
        </w:rPr>
      </w:pPr>
      <w:r w:rsidRPr="000F4378">
        <w:rPr>
          <w:rFonts w:ascii="Times New Roman" w:hAnsi="Times New Roman" w:cstheme="majorBidi"/>
          <w:b w:val="0"/>
        </w:rPr>
        <w:t xml:space="preserve">When necessary, a </w:t>
      </w:r>
      <w:r w:rsidR="00D01C72">
        <w:rPr>
          <w:rFonts w:ascii="Times New Roman" w:hAnsi="Times New Roman" w:cstheme="majorBidi"/>
          <w:b w:val="0"/>
        </w:rPr>
        <w:t xml:space="preserve">window for </w:t>
      </w:r>
      <w:r w:rsidRPr="000F4378">
        <w:rPr>
          <w:rFonts w:ascii="Times New Roman" w:hAnsi="Times New Roman" w:cstheme="majorBidi"/>
          <w:b w:val="0"/>
        </w:rPr>
        <w:t xml:space="preserve">telephone report with the abnormal result </w:t>
      </w:r>
      <w:r w:rsidR="00E51DC9" w:rsidRPr="000F4378">
        <w:rPr>
          <w:rFonts w:ascii="Times New Roman" w:hAnsi="Times New Roman" w:cstheme="majorBidi"/>
          <w:b w:val="0"/>
        </w:rPr>
        <w:t xml:space="preserve">will open </w:t>
      </w:r>
      <w:r w:rsidRPr="000F4378">
        <w:rPr>
          <w:rFonts w:ascii="Times New Roman" w:hAnsi="Times New Roman" w:cstheme="majorBidi"/>
          <w:b w:val="0"/>
        </w:rPr>
        <w:t>in which the laboratory staff member will complete the report details.</w:t>
      </w:r>
    </w:p>
    <w:p w14:paraId="7385FC0C" w14:textId="50F23DFC" w:rsidR="004B55AA" w:rsidRPr="000F4378" w:rsidRDefault="004B55AA">
      <w:pPr>
        <w:pStyle w:val="33"/>
        <w:numPr>
          <w:ilvl w:val="0"/>
          <w:numId w:val="46"/>
        </w:numPr>
        <w:bidi w:val="0"/>
        <w:ind w:left="2070" w:right="0"/>
        <w:rPr>
          <w:rFonts w:ascii="Times New Roman" w:hAnsi="Times New Roman" w:cstheme="majorBidi"/>
          <w:rtl/>
        </w:rPr>
      </w:pPr>
      <w:r w:rsidRPr="000F4378">
        <w:rPr>
          <w:rFonts w:ascii="Times New Roman" w:hAnsi="Times New Roman" w:cstheme="majorBidi"/>
          <w:b w:val="0"/>
        </w:rPr>
        <w:t>The details of the reports will be stored on a log that can be displayed when necessary.</w:t>
      </w:r>
    </w:p>
    <w:p w14:paraId="2AE95BC2" w14:textId="498DE9BE" w:rsidR="002F6FC3" w:rsidRPr="000F4378" w:rsidRDefault="002F6FC3">
      <w:pPr>
        <w:pStyle w:val="33"/>
        <w:numPr>
          <w:ilvl w:val="0"/>
          <w:numId w:val="46"/>
        </w:numPr>
        <w:bidi w:val="0"/>
        <w:ind w:left="2070" w:right="0"/>
        <w:rPr>
          <w:rFonts w:ascii="Times New Roman" w:hAnsi="Times New Roman" w:cstheme="majorBidi"/>
        </w:rPr>
      </w:pPr>
      <w:r w:rsidRPr="000F4378">
        <w:rPr>
          <w:rFonts w:ascii="Times New Roman" w:hAnsi="Times New Roman" w:cstheme="majorBidi"/>
          <w:b w:val="0"/>
        </w:rPr>
        <w:t xml:space="preserve">If necessary, the report will be documented for </w:t>
      </w:r>
      <w:r w:rsidR="00381906" w:rsidRPr="000F4378">
        <w:rPr>
          <w:rFonts w:ascii="Times New Roman" w:hAnsi="Times New Roman" w:cstheme="majorBidi"/>
          <w:b w:val="0"/>
        </w:rPr>
        <w:t>risk management</w:t>
      </w:r>
      <w:r w:rsidRPr="000F4378">
        <w:rPr>
          <w:rFonts w:ascii="Times New Roman" w:hAnsi="Times New Roman" w:cstheme="majorBidi"/>
          <w:b w:val="0"/>
        </w:rPr>
        <w:t>.</w:t>
      </w:r>
    </w:p>
    <w:p w14:paraId="2D69B1E7" w14:textId="77777777" w:rsidR="005D665A" w:rsidRPr="000F4378" w:rsidRDefault="005D665A" w:rsidP="008F1E9A">
      <w:pPr>
        <w:pStyle w:val="33"/>
        <w:numPr>
          <w:ilvl w:val="0"/>
          <w:numId w:val="0"/>
        </w:numPr>
        <w:bidi w:val="0"/>
        <w:ind w:left="2070" w:right="0"/>
        <w:rPr>
          <w:rFonts w:ascii="Times New Roman" w:hAnsi="Times New Roman" w:cstheme="majorBidi"/>
          <w:rtl/>
        </w:rPr>
      </w:pPr>
    </w:p>
    <w:p w14:paraId="3E13ACE1" w14:textId="5253BCAD" w:rsidR="00FF0ED8" w:rsidRPr="000F4378" w:rsidRDefault="00FF0ED8" w:rsidP="00475508">
      <w:pPr>
        <w:pStyle w:val="37"/>
      </w:pPr>
      <w:r w:rsidRPr="000F4378">
        <w:t>The results report for “Notifiable Diseases”</w:t>
      </w:r>
    </w:p>
    <w:p w14:paraId="13DC1BF7" w14:textId="724AEEB0"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 xml:space="preserve">The Ministry of Health is working on </w:t>
      </w:r>
      <w:r w:rsidR="00E51DC9" w:rsidRPr="000F4378">
        <w:rPr>
          <w:rFonts w:ascii="Times New Roman" w:hAnsi="Times New Roman" w:cstheme="majorBidi"/>
          <w:b w:val="0"/>
        </w:rPr>
        <w:t>creating</w:t>
      </w:r>
      <w:r w:rsidRPr="000F4378">
        <w:rPr>
          <w:rFonts w:ascii="Times New Roman" w:hAnsi="Times New Roman" w:cstheme="majorBidi"/>
          <w:b w:val="0"/>
        </w:rPr>
        <w:t xml:space="preserve"> a new system for managing epidemiological studies for notifiable diseases.</w:t>
      </w:r>
    </w:p>
    <w:p w14:paraId="7E299F9A" w14:textId="2817B888"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 xml:space="preserve">For the </w:t>
      </w:r>
      <w:r w:rsidR="00E51DC9" w:rsidRPr="000F4378">
        <w:rPr>
          <w:rFonts w:ascii="Times New Roman" w:hAnsi="Times New Roman" w:cstheme="majorBidi"/>
          <w:b w:val="0"/>
        </w:rPr>
        <w:t>system’s benefit</w:t>
      </w:r>
      <w:r w:rsidRPr="000F4378">
        <w:rPr>
          <w:rFonts w:ascii="Times New Roman" w:hAnsi="Times New Roman" w:cstheme="majorBidi"/>
          <w:b w:val="0"/>
        </w:rPr>
        <w:t>, various information, including the results of laboratory tests, must be collected.</w:t>
      </w:r>
    </w:p>
    <w:p w14:paraId="1DDCE516" w14:textId="5D543F5B"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 xml:space="preserve">The results to be </w:t>
      </w:r>
      <w:r w:rsidR="004F1633" w:rsidRPr="000F4378">
        <w:rPr>
          <w:rFonts w:ascii="Times New Roman" w:hAnsi="Times New Roman" w:cstheme="majorBidi"/>
          <w:b w:val="0"/>
        </w:rPr>
        <w:t>dispatched</w:t>
      </w:r>
      <w:r w:rsidRPr="000F4378">
        <w:rPr>
          <w:rFonts w:ascii="Times New Roman" w:hAnsi="Times New Roman" w:cstheme="majorBidi"/>
          <w:b w:val="0"/>
        </w:rPr>
        <w:t xml:space="preserve"> will pertain solely to a group of specific diseases.</w:t>
      </w:r>
    </w:p>
    <w:p w14:paraId="3E4D467F" w14:textId="5D1569C5"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 xml:space="preserve">Only positive laboratory results will be relayed- no negative results will be </w:t>
      </w:r>
      <w:r w:rsidR="004F1633" w:rsidRPr="000F4378">
        <w:rPr>
          <w:rFonts w:ascii="Times New Roman" w:hAnsi="Times New Roman" w:cstheme="majorBidi"/>
          <w:b w:val="0"/>
        </w:rPr>
        <w:t>dispatched</w:t>
      </w:r>
      <w:r w:rsidRPr="000F4378">
        <w:rPr>
          <w:rFonts w:ascii="Times New Roman" w:hAnsi="Times New Roman" w:cstheme="majorBidi"/>
          <w:b w:val="0"/>
        </w:rPr>
        <w:t>.</w:t>
      </w:r>
    </w:p>
    <w:p w14:paraId="3596573F" w14:textId="77777777"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Data encryption will comply with international standard SNOMED, LOINC, etc.</w:t>
      </w:r>
    </w:p>
    <w:p w14:paraId="639DCEF2" w14:textId="3C591042"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 xml:space="preserve">The results will be </w:t>
      </w:r>
      <w:r w:rsidR="004F1633" w:rsidRPr="000F4378">
        <w:rPr>
          <w:rFonts w:ascii="Times New Roman" w:hAnsi="Times New Roman" w:cstheme="majorBidi"/>
          <w:b w:val="0"/>
        </w:rPr>
        <w:t>dispatched</w:t>
      </w:r>
      <w:r w:rsidRPr="000F4378">
        <w:rPr>
          <w:rFonts w:ascii="Times New Roman" w:hAnsi="Times New Roman" w:cstheme="majorBidi"/>
          <w:b w:val="0"/>
        </w:rPr>
        <w:t xml:space="preserve"> to the national database </w:t>
      </w:r>
      <w:r w:rsidR="00E51DC9" w:rsidRPr="000F4378">
        <w:rPr>
          <w:rFonts w:ascii="Times New Roman" w:hAnsi="Times New Roman" w:cstheme="majorBidi"/>
          <w:b w:val="0"/>
        </w:rPr>
        <w:t>in compliance with the</w:t>
      </w:r>
      <w:r w:rsidRPr="000F4378">
        <w:rPr>
          <w:rFonts w:ascii="Times New Roman" w:hAnsi="Times New Roman" w:cstheme="majorBidi"/>
          <w:b w:val="0"/>
        </w:rPr>
        <w:t xml:space="preserve"> FHIR standard.</w:t>
      </w:r>
    </w:p>
    <w:p w14:paraId="6923639C" w14:textId="77777777" w:rsidR="00A5766B" w:rsidRPr="000F4378" w:rsidRDefault="00A5766B" w:rsidP="00C721BC">
      <w:pPr>
        <w:pStyle w:val="30"/>
        <w:numPr>
          <w:ilvl w:val="0"/>
          <w:numId w:val="0"/>
        </w:numPr>
        <w:bidi w:val="0"/>
        <w:ind w:left="2155" w:right="0"/>
        <w:rPr>
          <w:rFonts w:ascii="Times New Roman" w:hAnsi="Times New Roman" w:cstheme="majorBidi"/>
        </w:rPr>
      </w:pPr>
    </w:p>
    <w:p w14:paraId="174DED17" w14:textId="1E18E8CE" w:rsidR="00A5766B" w:rsidRPr="000F4378" w:rsidRDefault="00A5766B" w:rsidP="00475508">
      <w:pPr>
        <w:pStyle w:val="37"/>
      </w:pPr>
      <w:r w:rsidRPr="000F4378">
        <w:t>Changing results after distribution</w:t>
      </w:r>
      <w:r w:rsidR="008520F2" w:rsidRPr="000F4378">
        <w:t xml:space="preserve"> </w:t>
      </w:r>
    </w:p>
    <w:p w14:paraId="238D3FCF" w14:textId="05F4888B" w:rsidR="00A5766B" w:rsidRPr="000F4378" w:rsidRDefault="00A5766B">
      <w:pPr>
        <w:pStyle w:val="33"/>
        <w:numPr>
          <w:ilvl w:val="0"/>
          <w:numId w:val="27"/>
        </w:numPr>
        <w:bidi w:val="0"/>
        <w:ind w:left="2160" w:right="0"/>
        <w:rPr>
          <w:rFonts w:ascii="Times New Roman" w:hAnsi="Times New Roman" w:cstheme="majorBidi"/>
          <w:rtl/>
        </w:rPr>
      </w:pPr>
      <w:r w:rsidRPr="000F4378">
        <w:rPr>
          <w:rFonts w:ascii="Times New Roman" w:hAnsi="Times New Roman" w:cstheme="majorBidi"/>
          <w:b w:val="0"/>
        </w:rPr>
        <w:t>If a result is changed after it has been distributed, the documentation of the change will be saved in the system.</w:t>
      </w:r>
      <w:r w:rsidRPr="000F4378">
        <w:rPr>
          <w:rFonts w:ascii="Times New Roman" w:hAnsi="Times New Roman" w:cstheme="majorBidi"/>
          <w:bCs/>
        </w:rPr>
        <w:t xml:space="preserve"> </w:t>
      </w:r>
      <w:r w:rsidRPr="000F4378">
        <w:rPr>
          <w:rFonts w:ascii="Times New Roman" w:hAnsi="Times New Roman" w:cstheme="majorBidi"/>
          <w:b w:val="0"/>
        </w:rPr>
        <w:t xml:space="preserve">In this case, an automatic note will be added to the field that was changed “Result Changed </w:t>
      </w:r>
      <w:r w:rsidR="008401CB" w:rsidRPr="000F4378">
        <w:rPr>
          <w:rFonts w:ascii="Times New Roman" w:hAnsi="Times New Roman" w:cstheme="majorBidi"/>
          <w:b w:val="0"/>
        </w:rPr>
        <w:t>a</w:t>
      </w:r>
      <w:r w:rsidRPr="000F4378">
        <w:rPr>
          <w:rFonts w:ascii="Times New Roman" w:hAnsi="Times New Roman" w:cstheme="majorBidi"/>
          <w:b w:val="0"/>
        </w:rPr>
        <w:t xml:space="preserve">fter </w:t>
      </w:r>
      <w:r w:rsidR="008401CB" w:rsidRPr="000F4378">
        <w:rPr>
          <w:rFonts w:ascii="Times New Roman" w:hAnsi="Times New Roman" w:cstheme="majorBidi"/>
          <w:b w:val="0"/>
        </w:rPr>
        <w:t>Distribution</w:t>
      </w:r>
      <w:r w:rsidRPr="000F4378">
        <w:rPr>
          <w:rFonts w:ascii="Times New Roman" w:hAnsi="Times New Roman" w:cstheme="majorBidi"/>
          <w:b w:val="0"/>
        </w:rPr>
        <w:t>”.</w:t>
      </w:r>
    </w:p>
    <w:p w14:paraId="7CD5A15E" w14:textId="0C554988" w:rsidR="00A5766B" w:rsidRPr="000F4378" w:rsidRDefault="00A5766B">
      <w:pPr>
        <w:pStyle w:val="33"/>
        <w:numPr>
          <w:ilvl w:val="0"/>
          <w:numId w:val="27"/>
        </w:numPr>
        <w:bidi w:val="0"/>
        <w:ind w:left="2160" w:right="0"/>
        <w:rPr>
          <w:rFonts w:ascii="Times New Roman" w:hAnsi="Times New Roman" w:cstheme="majorBidi"/>
          <w:rtl/>
        </w:rPr>
      </w:pPr>
      <w:r w:rsidRPr="000F4378">
        <w:rPr>
          <w:rFonts w:ascii="Times New Roman" w:hAnsi="Times New Roman" w:cstheme="majorBidi"/>
          <w:b w:val="0"/>
        </w:rPr>
        <w:t>The laboratory can choose whether to allow the change to be viewed.</w:t>
      </w:r>
    </w:p>
    <w:p w14:paraId="2A9C83B1" w14:textId="0B75ED4A" w:rsidR="00A5766B" w:rsidRPr="000F4378" w:rsidRDefault="00A5766B">
      <w:pPr>
        <w:pStyle w:val="33"/>
        <w:numPr>
          <w:ilvl w:val="0"/>
          <w:numId w:val="27"/>
        </w:numPr>
        <w:bidi w:val="0"/>
        <w:ind w:left="2160"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 notice to be sent to the ordering party (mail / </w:t>
      </w:r>
      <w:r w:rsidR="005C55D3" w:rsidRPr="000F4378">
        <w:rPr>
          <w:rFonts w:ascii="Times New Roman" w:hAnsi="Times New Roman" w:cstheme="majorBidi"/>
          <w:b w:val="0"/>
        </w:rPr>
        <w:t>SMS</w:t>
      </w:r>
      <w:r w:rsidRPr="000F4378">
        <w:rPr>
          <w:rFonts w:ascii="Times New Roman" w:hAnsi="Times New Roman" w:cstheme="majorBidi"/>
          <w:b w:val="0"/>
        </w:rPr>
        <w:t xml:space="preserve"> to mobile phone), to display </w:t>
      </w:r>
      <w:r w:rsidR="00047FCC" w:rsidRPr="000F4378">
        <w:rPr>
          <w:rFonts w:ascii="Times New Roman" w:hAnsi="Times New Roman" w:cstheme="majorBidi"/>
          <w:b w:val="0"/>
        </w:rPr>
        <w:t>a message</w:t>
      </w:r>
      <w:r w:rsidRPr="000F4378">
        <w:rPr>
          <w:rFonts w:ascii="Times New Roman" w:hAnsi="Times New Roman" w:cstheme="majorBidi"/>
          <w:b w:val="0"/>
        </w:rPr>
        <w:t xml:space="preserve"> to the user that needs to update </w:t>
      </w:r>
      <w:r w:rsidR="00047FCC" w:rsidRPr="000F4378">
        <w:rPr>
          <w:rFonts w:ascii="Times New Roman" w:hAnsi="Times New Roman" w:cstheme="majorBidi"/>
          <w:b w:val="0"/>
        </w:rPr>
        <w:t xml:space="preserve">the ordering party </w:t>
      </w:r>
      <w:r w:rsidRPr="000F4378">
        <w:rPr>
          <w:rFonts w:ascii="Times New Roman" w:hAnsi="Times New Roman" w:cstheme="majorBidi"/>
          <w:b w:val="0"/>
        </w:rPr>
        <w:t>by telephone (similar to a panic notice)</w:t>
      </w:r>
    </w:p>
    <w:p w14:paraId="5174F08C" w14:textId="2EC97ED5" w:rsidR="00A5766B" w:rsidRPr="000F4378" w:rsidRDefault="00A5766B">
      <w:pPr>
        <w:pStyle w:val="33"/>
        <w:numPr>
          <w:ilvl w:val="0"/>
          <w:numId w:val="27"/>
        </w:numPr>
        <w:bidi w:val="0"/>
        <w:ind w:left="2160" w:right="0"/>
        <w:rPr>
          <w:rFonts w:ascii="Times New Roman" w:hAnsi="Times New Roman" w:cstheme="majorBidi"/>
        </w:rPr>
      </w:pPr>
      <w:r w:rsidRPr="000F4378">
        <w:rPr>
          <w:rFonts w:ascii="Times New Roman" w:hAnsi="Times New Roman" w:cstheme="majorBidi"/>
          <w:b w:val="0"/>
        </w:rPr>
        <w:t xml:space="preserve">The </w:t>
      </w:r>
      <w:r w:rsidR="005C55D3" w:rsidRPr="008F1E9A">
        <w:rPr>
          <w:rFonts w:ascii="Times New Roman" w:hAnsi="Times New Roman" w:cstheme="majorBidi"/>
          <w:b w:val="0"/>
        </w:rPr>
        <w:t>S</w:t>
      </w:r>
      <w:r w:rsidRPr="008F1E9A">
        <w:rPr>
          <w:rFonts w:ascii="Times New Roman" w:hAnsi="Times New Roman" w:cstheme="majorBidi"/>
          <w:b w:val="0"/>
        </w:rPr>
        <w:t>uper user</w:t>
      </w:r>
      <w:r w:rsidRPr="000F4378">
        <w:rPr>
          <w:rFonts w:ascii="Times New Roman" w:hAnsi="Times New Roman" w:cstheme="majorBidi"/>
          <w:b w:val="0"/>
        </w:rPr>
        <w:t xml:space="preserve"> can define that in certain cases, the system will automatically send a notice</w:t>
      </w:r>
      <w:r w:rsidR="00047FCC" w:rsidRPr="000F4378">
        <w:rPr>
          <w:rFonts w:ascii="Times New Roman" w:hAnsi="Times New Roman" w:cstheme="majorBidi"/>
          <w:b w:val="0"/>
        </w:rPr>
        <w:t xml:space="preserve"> to the ordering party</w:t>
      </w:r>
      <w:r w:rsidRPr="000F4378">
        <w:rPr>
          <w:rFonts w:ascii="Times New Roman" w:hAnsi="Times New Roman" w:cstheme="majorBidi"/>
          <w:b w:val="0"/>
        </w:rPr>
        <w:t>.</w:t>
      </w:r>
    </w:p>
    <w:p w14:paraId="736B51B4" w14:textId="77777777" w:rsidR="009E1121" w:rsidRPr="000F4378" w:rsidRDefault="009E1121" w:rsidP="00C721BC">
      <w:pPr>
        <w:pStyle w:val="30"/>
        <w:numPr>
          <w:ilvl w:val="0"/>
          <w:numId w:val="0"/>
        </w:numPr>
        <w:bidi w:val="0"/>
        <w:ind w:left="2155" w:right="0"/>
        <w:rPr>
          <w:rFonts w:ascii="Times New Roman" w:hAnsi="Times New Roman" w:cstheme="majorBidi"/>
          <w:rtl/>
        </w:rPr>
      </w:pPr>
    </w:p>
    <w:p w14:paraId="78FCCA6B" w14:textId="234F79DF" w:rsidR="00B42BC5" w:rsidRPr="000F4378" w:rsidRDefault="00B42BC5" w:rsidP="00671B87">
      <w:pPr>
        <w:pStyle w:val="37"/>
        <w:keepNext/>
      </w:pPr>
      <w:r w:rsidRPr="000F4378">
        <w:lastRenderedPageBreak/>
        <w:t>Printing the results</w:t>
      </w:r>
    </w:p>
    <w:p w14:paraId="2BE0E984" w14:textId="5BEF41BE" w:rsidR="00B42BC5" w:rsidRPr="000F4378" w:rsidRDefault="00B42BC5" w:rsidP="00671B87">
      <w:pPr>
        <w:pStyle w:val="33"/>
        <w:keepNext/>
        <w:numPr>
          <w:ilvl w:val="0"/>
          <w:numId w:val="0"/>
        </w:numPr>
        <w:bidi w:val="0"/>
        <w:ind w:left="1350"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based on user authorization, </w:t>
      </w:r>
      <w:r w:rsidR="005C55D3" w:rsidRPr="000F4378">
        <w:rPr>
          <w:rFonts w:ascii="Times New Roman" w:hAnsi="Times New Roman" w:cstheme="majorBidi"/>
          <w:b w:val="0"/>
        </w:rPr>
        <w:t>the results to be printed for</w:t>
      </w:r>
      <w:r w:rsidRPr="000F4378">
        <w:rPr>
          <w:rFonts w:ascii="Times New Roman" w:hAnsi="Times New Roman" w:cstheme="majorBidi"/>
          <w:b w:val="0"/>
        </w:rPr>
        <w:t xml:space="preserve"> the customer </w:t>
      </w:r>
      <w:r w:rsidRPr="000F4378">
        <w:rPr>
          <w:rFonts w:ascii="Times New Roman" w:hAnsi="Times New Roman" w:cstheme="majorBidi"/>
          <w:b w:val="0"/>
          <w:u w:val="single"/>
        </w:rPr>
        <w:t>with a comment</w:t>
      </w:r>
      <w:r w:rsidRPr="000F4378">
        <w:rPr>
          <w:rFonts w:ascii="Times New Roman" w:hAnsi="Times New Roman" w:cstheme="majorBidi"/>
          <w:b w:val="0"/>
        </w:rPr>
        <w:t xml:space="preserve"> or </w:t>
      </w:r>
      <w:r w:rsidRPr="000F4378">
        <w:rPr>
          <w:rFonts w:ascii="Times New Roman" w:hAnsi="Times New Roman" w:cstheme="majorBidi"/>
          <w:b w:val="0"/>
          <w:u w:val="single"/>
        </w:rPr>
        <w:t>without a comment</w:t>
      </w:r>
      <w:r w:rsidRPr="000F4378">
        <w:rPr>
          <w:rFonts w:ascii="Times New Roman" w:hAnsi="Times New Roman" w:cstheme="majorBidi"/>
          <w:b w:val="0"/>
        </w:rPr>
        <w:t>.</w:t>
      </w:r>
    </w:p>
    <w:p w14:paraId="60EE2185" w14:textId="12416D5B" w:rsidR="000A28DF" w:rsidRPr="000F4378" w:rsidRDefault="000A28DF" w:rsidP="00671B87">
      <w:pPr>
        <w:pStyle w:val="33"/>
        <w:keepNext/>
        <w:numPr>
          <w:ilvl w:val="0"/>
          <w:numId w:val="24"/>
        </w:numPr>
        <w:bidi w:val="0"/>
        <w:ind w:left="2160" w:right="0"/>
        <w:rPr>
          <w:rFonts w:ascii="Times New Roman" w:hAnsi="Times New Roman" w:cstheme="majorBidi"/>
          <w:rtl/>
        </w:rPr>
      </w:pPr>
      <w:r w:rsidRPr="000F4378">
        <w:rPr>
          <w:rFonts w:ascii="Times New Roman" w:hAnsi="Times New Roman" w:cstheme="majorBidi"/>
          <w:b w:val="0"/>
        </w:rPr>
        <w:t xml:space="preserve">The system will </w:t>
      </w:r>
      <w:r w:rsidR="00C246DA" w:rsidRPr="000F4378">
        <w:rPr>
          <w:rFonts w:ascii="Times New Roman" w:hAnsi="Times New Roman" w:cstheme="majorBidi"/>
          <w:b w:val="0"/>
        </w:rPr>
        <w:t xml:space="preserve">allow </w:t>
      </w:r>
      <w:r w:rsidR="000F7637" w:rsidRPr="000F4378">
        <w:rPr>
          <w:rFonts w:ascii="Times New Roman" w:hAnsi="Times New Roman" w:cstheme="majorBidi"/>
          <w:b w:val="0"/>
        </w:rPr>
        <w:t>the</w:t>
      </w:r>
      <w:r w:rsidRPr="000F4378">
        <w:rPr>
          <w:rFonts w:ascii="Times New Roman" w:hAnsi="Times New Roman" w:cstheme="majorBidi"/>
          <w:b w:val="0"/>
        </w:rPr>
        <w:t xml:space="preserve"> import of the results report, graphs and images from devices such as: FACS device.</w:t>
      </w:r>
    </w:p>
    <w:p w14:paraId="2A88D305" w14:textId="730CEA5D" w:rsidR="000A28DF" w:rsidRPr="000F4378" w:rsidRDefault="000A28DF" w:rsidP="00671B87">
      <w:pPr>
        <w:pStyle w:val="33"/>
        <w:keepNext/>
        <w:numPr>
          <w:ilvl w:val="0"/>
          <w:numId w:val="24"/>
        </w:numPr>
        <w:bidi w:val="0"/>
        <w:ind w:left="2160" w:right="0"/>
        <w:rPr>
          <w:rFonts w:ascii="Times New Roman" w:hAnsi="Times New Roman" w:cstheme="majorBidi"/>
        </w:rPr>
      </w:pPr>
      <w:r w:rsidRPr="000F4378">
        <w:rPr>
          <w:rFonts w:ascii="Times New Roman" w:hAnsi="Times New Roman" w:cstheme="majorBidi"/>
          <w:b w:val="0"/>
        </w:rPr>
        <w:t>The system will allow the export of a results report in the following formats: PDF, Excel, word.</w:t>
      </w:r>
    </w:p>
    <w:p w14:paraId="5DEDE738" w14:textId="77777777" w:rsidR="000A28DF" w:rsidRPr="000F4378" w:rsidRDefault="000A28DF" w:rsidP="00C721BC">
      <w:pPr>
        <w:pStyle w:val="30"/>
        <w:numPr>
          <w:ilvl w:val="0"/>
          <w:numId w:val="0"/>
        </w:numPr>
        <w:bidi w:val="0"/>
        <w:ind w:left="2155" w:right="0"/>
        <w:rPr>
          <w:rFonts w:ascii="Times New Roman" w:hAnsi="Times New Roman" w:cstheme="majorBidi"/>
          <w:rtl/>
        </w:rPr>
      </w:pPr>
    </w:p>
    <w:p w14:paraId="5A4868B6" w14:textId="26E5FF8F" w:rsidR="000A28DF" w:rsidRPr="000F4378" w:rsidRDefault="000A28DF" w:rsidP="00475508">
      <w:pPr>
        <w:pStyle w:val="37"/>
      </w:pPr>
      <w:r w:rsidRPr="000F4378">
        <w:t>Import and export of results</w:t>
      </w:r>
    </w:p>
    <w:p w14:paraId="2C1DD2A9" w14:textId="74D059F9" w:rsidR="00262435" w:rsidRPr="000F4378" w:rsidRDefault="00262435" w:rsidP="008F1E9A">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 xml:space="preserve">The system allows for </w:t>
      </w:r>
      <w:r w:rsidR="00C246DA" w:rsidRPr="000F4378">
        <w:rPr>
          <w:rFonts w:ascii="Times New Roman" w:hAnsi="Times New Roman" w:cstheme="majorBidi"/>
          <w:b w:val="0"/>
        </w:rPr>
        <w:t xml:space="preserve">the </w:t>
      </w:r>
      <w:r w:rsidRPr="000F4378">
        <w:rPr>
          <w:rFonts w:ascii="Times New Roman" w:hAnsi="Times New Roman" w:cstheme="majorBidi"/>
          <w:b w:val="0"/>
        </w:rPr>
        <w:t>import and export of results in the format to be determined during the detailed solution design stage.</w:t>
      </w:r>
    </w:p>
    <w:p w14:paraId="67A3FD45" w14:textId="77777777" w:rsidR="000A28DF" w:rsidRPr="000F4378" w:rsidRDefault="000A28DF" w:rsidP="00C721BC">
      <w:pPr>
        <w:pStyle w:val="30"/>
        <w:numPr>
          <w:ilvl w:val="0"/>
          <w:numId w:val="0"/>
        </w:numPr>
        <w:bidi w:val="0"/>
        <w:ind w:left="2155" w:right="0"/>
        <w:rPr>
          <w:rFonts w:ascii="Times New Roman" w:hAnsi="Times New Roman" w:cstheme="majorBidi"/>
          <w:rtl/>
        </w:rPr>
      </w:pPr>
    </w:p>
    <w:p w14:paraId="2E81EA4A" w14:textId="18848F44" w:rsidR="00785900" w:rsidRPr="000F4378" w:rsidRDefault="00785900" w:rsidP="00475508">
      <w:pPr>
        <w:pStyle w:val="37"/>
        <w:rPr>
          <w:rtl/>
        </w:rPr>
      </w:pPr>
      <w:r w:rsidRPr="000F4378">
        <w:t>Display of results</w:t>
      </w:r>
      <w:r w:rsidR="008503F8" w:rsidRPr="000F4378">
        <w:t xml:space="preserve"> </w:t>
      </w:r>
      <w:r w:rsidR="008503F8" w:rsidRPr="000F4378">
        <w:rPr>
          <w:rFonts w:hint="cs"/>
          <w:rtl/>
        </w:rPr>
        <w:t xml:space="preserve"> </w:t>
      </w:r>
    </w:p>
    <w:p w14:paraId="4905F74B" w14:textId="0B268E48" w:rsidR="00785900" w:rsidRPr="000F4378" w:rsidRDefault="00785900">
      <w:pPr>
        <w:pStyle w:val="33"/>
        <w:numPr>
          <w:ilvl w:val="0"/>
          <w:numId w:val="48"/>
        </w:numPr>
        <w:bidi w:val="0"/>
        <w:ind w:left="1710" w:right="0"/>
        <w:rPr>
          <w:rFonts w:ascii="Times New Roman" w:hAnsi="Times New Roman" w:cstheme="majorBidi"/>
          <w:rtl/>
        </w:rPr>
      </w:pPr>
      <w:r w:rsidRPr="000F4378">
        <w:rPr>
          <w:rFonts w:ascii="Times New Roman" w:hAnsi="Times New Roman" w:cstheme="majorBidi"/>
          <w:b w:val="0"/>
        </w:rPr>
        <w:t xml:space="preserve">The results report will include a field </w:t>
      </w:r>
      <w:r w:rsidR="00C246DA" w:rsidRPr="000F4378">
        <w:rPr>
          <w:rFonts w:ascii="Times New Roman" w:hAnsi="Times New Roman" w:cstheme="majorBidi"/>
          <w:b w:val="0"/>
        </w:rPr>
        <w:t>for</w:t>
      </w:r>
      <w:r w:rsidRPr="000F4378">
        <w:rPr>
          <w:rFonts w:ascii="Times New Roman" w:hAnsi="Times New Roman" w:cstheme="majorBidi"/>
          <w:b w:val="0"/>
        </w:rPr>
        <w:t xml:space="preserve"> level of certainty (e.g. sigma value) and of uncertainty (e.g. CV%) of the test coupled with the value of the test result.</w:t>
      </w:r>
    </w:p>
    <w:p w14:paraId="18F79112" w14:textId="04ECCCFE" w:rsidR="00F606E7" w:rsidRPr="000F4378" w:rsidRDefault="00785900">
      <w:pPr>
        <w:pStyle w:val="33"/>
        <w:numPr>
          <w:ilvl w:val="0"/>
          <w:numId w:val="48"/>
        </w:numPr>
        <w:bidi w:val="0"/>
        <w:ind w:left="1710" w:right="0"/>
        <w:rPr>
          <w:rFonts w:ascii="Times New Roman" w:hAnsi="Times New Roman" w:cstheme="majorBidi"/>
          <w:rtl/>
        </w:rPr>
      </w:pPr>
      <w:r w:rsidRPr="000F4378">
        <w:rPr>
          <w:rFonts w:ascii="Times New Roman" w:hAnsi="Times New Roman" w:cstheme="majorBidi"/>
          <w:b w:val="0"/>
        </w:rPr>
        <w:t>These values may be automatically retrieved from the quality management module of the system in accordance with the user’s definition.</w:t>
      </w:r>
    </w:p>
    <w:p w14:paraId="47EEB77D" w14:textId="77777777" w:rsidR="00AF5865" w:rsidRPr="000F4378" w:rsidRDefault="00AF5865" w:rsidP="00C721BC">
      <w:pPr>
        <w:pStyle w:val="30"/>
        <w:numPr>
          <w:ilvl w:val="0"/>
          <w:numId w:val="0"/>
        </w:numPr>
        <w:bidi w:val="0"/>
        <w:ind w:left="2155" w:right="0"/>
        <w:rPr>
          <w:rFonts w:ascii="Times New Roman" w:hAnsi="Times New Roman" w:cstheme="majorBidi"/>
          <w:rtl/>
        </w:rPr>
      </w:pPr>
    </w:p>
    <w:p w14:paraId="69349F0B" w14:textId="0A91227F" w:rsidR="00AF5865" w:rsidRPr="000F4378" w:rsidRDefault="00AF5865" w:rsidP="00475508">
      <w:pPr>
        <w:pStyle w:val="37"/>
        <w:rPr>
          <w:rtl/>
        </w:rPr>
      </w:pPr>
      <w:r w:rsidRPr="000F4378">
        <w:t>Finding the test / sample / result</w:t>
      </w:r>
    </w:p>
    <w:p w14:paraId="5C75B1FA" w14:textId="4F000547" w:rsidR="00AF5865" w:rsidRPr="000F4378" w:rsidRDefault="00AF5865" w:rsidP="008F1E9A">
      <w:pPr>
        <w:pStyle w:val="33"/>
        <w:numPr>
          <w:ilvl w:val="0"/>
          <w:numId w:val="0"/>
        </w:numPr>
        <w:bidi w:val="0"/>
        <w:ind w:left="1260" w:right="0"/>
        <w:rPr>
          <w:rFonts w:ascii="Times New Roman" w:hAnsi="Times New Roman" w:cstheme="majorBidi"/>
        </w:rPr>
      </w:pPr>
      <w:r w:rsidRPr="000F4378">
        <w:rPr>
          <w:rFonts w:ascii="Times New Roman" w:hAnsi="Times New Roman" w:cstheme="majorBidi"/>
          <w:b w:val="0"/>
        </w:rPr>
        <w:t xml:space="preserve">The system will </w:t>
      </w:r>
      <w:r w:rsidR="009F0B16" w:rsidRPr="000F4378">
        <w:rPr>
          <w:rFonts w:ascii="Times New Roman" w:hAnsi="Times New Roman" w:cstheme="majorBidi"/>
          <w:b w:val="0"/>
        </w:rPr>
        <w:t>allow the test to be searched</w:t>
      </w:r>
      <w:r w:rsidRPr="000F4378">
        <w:rPr>
          <w:rFonts w:ascii="Times New Roman" w:hAnsi="Times New Roman" w:cstheme="majorBidi"/>
          <w:b w:val="0"/>
        </w:rPr>
        <w:t xml:space="preserve"> by the patient’s name / ID number  and serial number for the sample, name of the ordering party, the ordering department / clinic, etc. as established during the detailed solution design stage.</w:t>
      </w:r>
    </w:p>
    <w:p w14:paraId="390DDF01" w14:textId="77777777" w:rsidR="005B7E2F" w:rsidRPr="000F4378" w:rsidRDefault="005B7E2F" w:rsidP="008F1E9A">
      <w:pPr>
        <w:pStyle w:val="33"/>
        <w:numPr>
          <w:ilvl w:val="0"/>
          <w:numId w:val="0"/>
        </w:numPr>
        <w:bidi w:val="0"/>
        <w:ind w:left="1260" w:right="0"/>
        <w:rPr>
          <w:rFonts w:ascii="Times New Roman" w:hAnsi="Times New Roman" w:cstheme="majorBidi"/>
          <w:rtl/>
        </w:rPr>
      </w:pPr>
    </w:p>
    <w:p w14:paraId="3CEC6C1C" w14:textId="0DB14F09" w:rsidR="00AB455E" w:rsidRPr="008F1E9A" w:rsidRDefault="00AB455E" w:rsidP="008F1E9A">
      <w:pPr>
        <w:pStyle w:val="21"/>
        <w:bidi w:val="0"/>
      </w:pPr>
      <w:bookmarkStart w:id="76" w:name="_Ref160101300"/>
      <w:r w:rsidRPr="008F1E9A">
        <w:t>Control of work processes in the laboratory</w:t>
      </w:r>
      <w:bookmarkEnd w:id="76"/>
    </w:p>
    <w:p w14:paraId="7C6E48C6" w14:textId="61E7053E" w:rsidR="0097674B" w:rsidRPr="000F4378" w:rsidRDefault="005B55F3" w:rsidP="00475508">
      <w:pPr>
        <w:pStyle w:val="37"/>
      </w:pPr>
      <w:r w:rsidRPr="000F4378">
        <w:t>Monitoring orders and samples</w:t>
      </w:r>
      <w:r w:rsidR="005B7E2F" w:rsidRPr="000F4378">
        <w:t xml:space="preserve">  </w:t>
      </w:r>
    </w:p>
    <w:p w14:paraId="6510A926" w14:textId="0676A230" w:rsidR="0097674B" w:rsidRPr="00A80043" w:rsidRDefault="0097674B">
      <w:pPr>
        <w:pStyle w:val="33"/>
        <w:numPr>
          <w:ilvl w:val="0"/>
          <w:numId w:val="19"/>
        </w:numPr>
        <w:bidi w:val="0"/>
        <w:ind w:left="1710" w:right="0"/>
        <w:rPr>
          <w:rFonts w:ascii="Times New Roman" w:hAnsi="Times New Roman" w:cstheme="majorBidi"/>
        </w:rPr>
      </w:pPr>
      <w:r w:rsidRPr="00A80043">
        <w:rPr>
          <w:rFonts w:ascii="Times New Roman" w:hAnsi="Times New Roman" w:cstheme="majorBidi"/>
          <w:b w:val="0"/>
        </w:rPr>
        <w:t xml:space="preserve">The system will manage </w:t>
      </w:r>
      <w:r w:rsidR="009F0B16" w:rsidRPr="00A80043">
        <w:rPr>
          <w:rFonts w:ascii="Times New Roman" w:hAnsi="Times New Roman" w:cstheme="majorBidi"/>
          <w:b w:val="0"/>
        </w:rPr>
        <w:t>the different</w:t>
      </w:r>
      <w:r w:rsidRPr="00A80043">
        <w:rPr>
          <w:rFonts w:ascii="Times New Roman" w:hAnsi="Times New Roman" w:cstheme="majorBidi"/>
          <w:b w:val="0"/>
        </w:rPr>
        <w:t xml:space="preserve"> statuses for orders and samples</w:t>
      </w:r>
      <w:r w:rsidR="009F0B16" w:rsidRPr="00A80043">
        <w:rPr>
          <w:rFonts w:ascii="Times New Roman" w:hAnsi="Times New Roman" w:cstheme="majorBidi"/>
          <w:b w:val="0"/>
        </w:rPr>
        <w:t xml:space="preserve"> as well as </w:t>
      </w:r>
      <w:r w:rsidRPr="00A80043">
        <w:rPr>
          <w:rFonts w:ascii="Times New Roman" w:hAnsi="Times New Roman" w:cstheme="majorBidi"/>
          <w:b w:val="0"/>
        </w:rPr>
        <w:t>automatically update the statuses of every procedure performed and when the sample is being transported from one laboratory to another.</w:t>
      </w:r>
      <w:r w:rsidRPr="00A80043">
        <w:rPr>
          <w:rFonts w:ascii="Times New Roman" w:hAnsi="Times New Roman" w:cstheme="majorBidi"/>
          <w:bCs/>
        </w:rPr>
        <w:t xml:space="preserve"> </w:t>
      </w:r>
      <w:r w:rsidRPr="00A80043">
        <w:rPr>
          <w:rFonts w:ascii="Times New Roman" w:hAnsi="Times New Roman" w:cstheme="majorBidi"/>
          <w:b w:val="0"/>
        </w:rPr>
        <w:t xml:space="preserve">The order / sample status will be displayed on all relevant screens, </w:t>
      </w:r>
      <w:r w:rsidR="009F0B16" w:rsidRPr="00A80043">
        <w:rPr>
          <w:rFonts w:ascii="Times New Roman" w:hAnsi="Times New Roman" w:cstheme="majorBidi"/>
          <w:b w:val="0"/>
        </w:rPr>
        <w:t>with</w:t>
      </w:r>
      <w:r w:rsidRPr="00A80043">
        <w:rPr>
          <w:rFonts w:ascii="Times New Roman" w:hAnsi="Times New Roman" w:cstheme="majorBidi"/>
          <w:b w:val="0"/>
        </w:rPr>
        <w:t xml:space="preserve"> a key for information retrieval.</w:t>
      </w:r>
      <w:r w:rsidRPr="00A80043">
        <w:rPr>
          <w:rFonts w:ascii="Times New Roman" w:hAnsi="Times New Roman" w:cstheme="majorBidi"/>
          <w:bCs/>
        </w:rPr>
        <w:t xml:space="preserve"> </w:t>
      </w:r>
      <w:r w:rsidR="007A5ABB" w:rsidRPr="00A80043">
        <w:rPr>
          <w:rFonts w:ascii="Times New Roman" w:hAnsi="Times New Roman" w:cstheme="majorBidi"/>
          <w:b w:val="0"/>
        </w:rPr>
        <w:t>A determination will be made for</w:t>
      </w:r>
      <w:r w:rsidRPr="00A80043">
        <w:rPr>
          <w:rFonts w:ascii="Times New Roman" w:hAnsi="Times New Roman" w:cstheme="majorBidi"/>
          <w:b w:val="0"/>
        </w:rPr>
        <w:t xml:space="preserve"> every status</w:t>
      </w:r>
      <w:r w:rsidR="007A5ABB" w:rsidRPr="00A80043">
        <w:rPr>
          <w:rFonts w:ascii="Times New Roman" w:hAnsi="Times New Roman" w:cstheme="majorBidi"/>
          <w:b w:val="0"/>
        </w:rPr>
        <w:t xml:space="preserve"> on </w:t>
      </w:r>
      <w:r w:rsidRPr="00A80043">
        <w:rPr>
          <w:rFonts w:ascii="Times New Roman" w:hAnsi="Times New Roman" w:cstheme="majorBidi"/>
          <w:b w:val="0"/>
        </w:rPr>
        <w:t xml:space="preserve">whether or not </w:t>
      </w:r>
      <w:r w:rsidR="00956428" w:rsidRPr="00A80043">
        <w:rPr>
          <w:rFonts w:ascii="Times New Roman" w:hAnsi="Times New Roman" w:cstheme="majorBidi"/>
          <w:b w:val="0"/>
        </w:rPr>
        <w:t xml:space="preserve">causes </w:t>
      </w:r>
      <w:r w:rsidR="005219CF" w:rsidRPr="00A80043">
        <w:rPr>
          <w:rFonts w:ascii="Times New Roman" w:hAnsi="Times New Roman" w:cstheme="majorBidi"/>
          <w:b w:val="0"/>
        </w:rPr>
        <w:t xml:space="preserve">the results </w:t>
      </w:r>
      <w:r w:rsidR="00956428" w:rsidRPr="00A80043">
        <w:rPr>
          <w:rFonts w:ascii="Times New Roman" w:hAnsi="Times New Roman" w:cstheme="majorBidi"/>
          <w:b w:val="0"/>
        </w:rPr>
        <w:t xml:space="preserve">to </w:t>
      </w:r>
      <w:r w:rsidR="005219CF" w:rsidRPr="00A80043">
        <w:rPr>
          <w:rFonts w:ascii="Times New Roman" w:hAnsi="Times New Roman" w:cstheme="majorBidi"/>
          <w:b w:val="0"/>
        </w:rPr>
        <w:t>be</w:t>
      </w:r>
      <w:r w:rsidR="000D70DC" w:rsidRPr="00A80043">
        <w:rPr>
          <w:rFonts w:ascii="Times New Roman" w:hAnsi="Times New Roman" w:cstheme="majorBidi"/>
          <w:b w:val="0"/>
        </w:rPr>
        <w:t xml:space="preserve"> </w:t>
      </w:r>
      <w:r w:rsidR="005219CF" w:rsidRPr="00A80043">
        <w:rPr>
          <w:rFonts w:ascii="Times New Roman" w:hAnsi="Times New Roman" w:cstheme="majorBidi"/>
          <w:b w:val="0"/>
        </w:rPr>
        <w:t>distributed</w:t>
      </w:r>
      <w:r w:rsidRPr="00A80043">
        <w:rPr>
          <w:rFonts w:ascii="Times New Roman" w:hAnsi="Times New Roman" w:cstheme="majorBidi"/>
          <w:b w:val="0"/>
        </w:rPr>
        <w:t xml:space="preserve"> and </w:t>
      </w:r>
      <w:r w:rsidR="007A5ABB" w:rsidRPr="00A80043">
        <w:rPr>
          <w:rFonts w:ascii="Times New Roman" w:hAnsi="Times New Roman" w:cstheme="majorBidi"/>
          <w:b w:val="0"/>
        </w:rPr>
        <w:t>or in</w:t>
      </w:r>
      <w:r w:rsidRPr="00A80043">
        <w:rPr>
          <w:rFonts w:ascii="Times New Roman" w:hAnsi="Times New Roman" w:cstheme="majorBidi"/>
          <w:b w:val="0"/>
        </w:rPr>
        <w:t xml:space="preserve"> the </w:t>
      </w:r>
      <w:r w:rsidR="007A5ABB" w:rsidRPr="00A80043">
        <w:rPr>
          <w:rFonts w:ascii="Times New Roman" w:hAnsi="Times New Roman" w:cstheme="majorBidi"/>
          <w:b w:val="0"/>
        </w:rPr>
        <w:t>order being closed</w:t>
      </w:r>
      <w:r w:rsidRPr="00A80043">
        <w:rPr>
          <w:rFonts w:ascii="Times New Roman" w:hAnsi="Times New Roman" w:cstheme="majorBidi"/>
          <w:b w:val="0"/>
        </w:rPr>
        <w:t>.</w:t>
      </w:r>
    </w:p>
    <w:p w14:paraId="4B360EC4" w14:textId="2200E41C" w:rsidR="0097674B" w:rsidRPr="000F4378" w:rsidRDefault="0097674B">
      <w:pPr>
        <w:pStyle w:val="33"/>
        <w:numPr>
          <w:ilvl w:val="0"/>
          <w:numId w:val="19"/>
        </w:numPr>
        <w:bidi w:val="0"/>
        <w:ind w:left="1710" w:right="0"/>
        <w:rPr>
          <w:rFonts w:ascii="Times New Roman" w:hAnsi="Times New Roman" w:cstheme="majorBidi"/>
        </w:rPr>
      </w:pPr>
      <w:r w:rsidRPr="000F4378">
        <w:rPr>
          <w:rFonts w:ascii="Times New Roman" w:hAnsi="Times New Roman" w:cstheme="majorBidi"/>
          <w:b w:val="0"/>
        </w:rPr>
        <w:t xml:space="preserve">The system will </w:t>
      </w:r>
      <w:r w:rsidR="005219CF" w:rsidRPr="000F4378">
        <w:rPr>
          <w:rFonts w:ascii="Times New Roman" w:hAnsi="Times New Roman" w:cstheme="majorBidi"/>
          <w:b w:val="0"/>
        </w:rPr>
        <w:t>allow flexibility in</w:t>
      </w:r>
      <w:r w:rsidRPr="000F4378">
        <w:rPr>
          <w:rFonts w:ascii="Times New Roman" w:hAnsi="Times New Roman" w:cstheme="majorBidi"/>
          <w:b w:val="0"/>
        </w:rPr>
        <w:t xml:space="preserve"> the definition of various statuses for the stages of work </w:t>
      </w:r>
      <w:r w:rsidR="005219CF" w:rsidRPr="000F4378">
        <w:rPr>
          <w:rFonts w:ascii="Times New Roman" w:hAnsi="Times New Roman" w:cstheme="majorBidi"/>
          <w:b w:val="0"/>
        </w:rPr>
        <w:t>based on</w:t>
      </w:r>
      <w:r w:rsidRPr="000F4378">
        <w:rPr>
          <w:rFonts w:ascii="Times New Roman" w:hAnsi="Times New Roman" w:cstheme="majorBidi"/>
          <w:b w:val="0"/>
        </w:rPr>
        <w:t xml:space="preserve"> the user’s demand.</w:t>
      </w:r>
      <w:r w:rsidRPr="000F4378">
        <w:rPr>
          <w:rFonts w:ascii="Times New Roman" w:hAnsi="Times New Roman" w:cstheme="majorBidi"/>
          <w:bCs/>
        </w:rPr>
        <w:t xml:space="preserve">  </w:t>
      </w:r>
      <w:r w:rsidRPr="000F4378">
        <w:rPr>
          <w:rFonts w:ascii="Times New Roman" w:hAnsi="Times New Roman" w:cstheme="majorBidi"/>
          <w:b w:val="0"/>
        </w:rPr>
        <w:t>For example: first confirmation of receipt at the laboratory hotline and second confirmation of receipt in the performing laboratory.</w:t>
      </w:r>
    </w:p>
    <w:p w14:paraId="0D6B9B64" w14:textId="07736A9E" w:rsidR="005B55F3" w:rsidRPr="000F4378" w:rsidRDefault="005B55F3">
      <w:pPr>
        <w:pStyle w:val="33"/>
        <w:numPr>
          <w:ilvl w:val="0"/>
          <w:numId w:val="19"/>
        </w:numPr>
        <w:bidi w:val="0"/>
        <w:ind w:left="1710" w:right="0"/>
        <w:rPr>
          <w:rFonts w:ascii="Times New Roman" w:hAnsi="Times New Roman" w:cstheme="majorBidi"/>
        </w:rPr>
      </w:pPr>
      <w:r w:rsidRPr="000F4378">
        <w:rPr>
          <w:rFonts w:ascii="Times New Roman" w:hAnsi="Times New Roman" w:cstheme="majorBidi"/>
          <w:b w:val="0"/>
        </w:rPr>
        <w:lastRenderedPageBreak/>
        <w:t xml:space="preserve">The system will allow for samples / orders </w:t>
      </w:r>
      <w:r w:rsidR="005219CF" w:rsidRPr="000F4378">
        <w:rPr>
          <w:rFonts w:ascii="Times New Roman" w:hAnsi="Times New Roman" w:cstheme="majorBidi"/>
          <w:b w:val="0"/>
        </w:rPr>
        <w:t xml:space="preserve">searches </w:t>
      </w:r>
      <w:r w:rsidRPr="000F4378">
        <w:rPr>
          <w:rFonts w:ascii="Times New Roman" w:hAnsi="Times New Roman" w:cstheme="majorBidi"/>
          <w:b w:val="0"/>
        </w:rPr>
        <w:t>based on various fields, such as: all fields defined in the “Sample Reception” chapter and by the sending party, laboratory, dates, hours performed.</w:t>
      </w:r>
      <w:r w:rsidRPr="000F4378">
        <w:rPr>
          <w:rFonts w:ascii="Times New Roman" w:hAnsi="Times New Roman" w:cstheme="majorBidi"/>
          <w:bCs/>
        </w:rPr>
        <w:t xml:space="preserve"> </w:t>
      </w:r>
      <w:r w:rsidRPr="000F4378">
        <w:rPr>
          <w:rFonts w:ascii="Times New Roman" w:hAnsi="Times New Roman" w:cstheme="majorBidi"/>
          <w:b w:val="0"/>
        </w:rPr>
        <w:t>An option will also be available to classify every existing field that contains information in ascending or descending order.</w:t>
      </w:r>
      <w:r w:rsidRPr="000F4378">
        <w:rPr>
          <w:rFonts w:ascii="Times New Roman" w:hAnsi="Times New Roman" w:cstheme="majorBidi"/>
          <w:b w:val="0"/>
        </w:rPr>
        <w:br/>
        <w:t>The exact fields will be defined during the detailed solution design stage.</w:t>
      </w:r>
    </w:p>
    <w:p w14:paraId="37B31F98" w14:textId="7A458CE0" w:rsidR="00BC1E4F" w:rsidRPr="000F4378" w:rsidRDefault="00BC1E4F">
      <w:pPr>
        <w:pStyle w:val="33"/>
        <w:numPr>
          <w:ilvl w:val="0"/>
          <w:numId w:val="19"/>
        </w:numPr>
        <w:bidi w:val="0"/>
        <w:ind w:left="1710" w:right="0"/>
        <w:rPr>
          <w:rFonts w:ascii="Times New Roman" w:hAnsi="Times New Roman" w:cstheme="majorBidi"/>
        </w:rPr>
      </w:pPr>
      <w:r w:rsidRPr="000F4378">
        <w:rPr>
          <w:rFonts w:ascii="Times New Roman" w:hAnsi="Times New Roman" w:cstheme="majorBidi"/>
          <w:b w:val="0"/>
        </w:rPr>
        <w:t xml:space="preserve">Until results are received, the system will allow comments to be added in code, or </w:t>
      </w:r>
      <w:r w:rsidR="005219CF" w:rsidRPr="000F4378">
        <w:rPr>
          <w:rFonts w:ascii="Times New Roman" w:hAnsi="Times New Roman" w:cstheme="majorBidi"/>
          <w:b w:val="0"/>
        </w:rPr>
        <w:t>unlimited free text</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The update will be made on an individual sample / test / subject or a group of samples / tests / subjects based on the field to be determined.</w:t>
      </w:r>
      <w:r w:rsidRPr="000F4378">
        <w:rPr>
          <w:rFonts w:ascii="Times New Roman" w:hAnsi="Times New Roman" w:cstheme="majorBidi"/>
          <w:bCs/>
        </w:rPr>
        <w:t xml:space="preserve"> </w:t>
      </w:r>
      <w:r w:rsidRPr="000F4378">
        <w:rPr>
          <w:rFonts w:ascii="Times New Roman" w:hAnsi="Times New Roman" w:cstheme="majorBidi"/>
          <w:b w:val="0"/>
        </w:rPr>
        <w:t>For example, a change in the status of samples in the work list due to manual cancellation of a test and retesting.</w:t>
      </w:r>
    </w:p>
    <w:p w14:paraId="17D38263" w14:textId="39A276DD" w:rsidR="00F606E7" w:rsidRPr="000F4378" w:rsidRDefault="00F606E7">
      <w:pPr>
        <w:pStyle w:val="33"/>
        <w:numPr>
          <w:ilvl w:val="0"/>
          <w:numId w:val="19"/>
        </w:numPr>
        <w:bidi w:val="0"/>
        <w:ind w:left="1710" w:right="0"/>
        <w:rPr>
          <w:rFonts w:ascii="Times New Roman" w:hAnsi="Times New Roman" w:cstheme="majorBidi"/>
        </w:rPr>
      </w:pPr>
      <w:r w:rsidRPr="000F4378">
        <w:rPr>
          <w:rFonts w:ascii="Times New Roman" w:hAnsi="Times New Roman" w:cstheme="majorBidi"/>
          <w:b w:val="0"/>
        </w:rPr>
        <w:t>The system will allow</w:t>
      </w:r>
      <w:r w:rsidR="005219CF" w:rsidRPr="000F4378">
        <w:rPr>
          <w:rFonts w:ascii="Times New Roman" w:hAnsi="Times New Roman" w:cstheme="majorBidi"/>
          <w:b w:val="0"/>
        </w:rPr>
        <w:t xml:space="preserve"> an</w:t>
      </w:r>
      <w:r w:rsidRPr="000F4378">
        <w:rPr>
          <w:rFonts w:ascii="Times New Roman" w:hAnsi="Times New Roman" w:cstheme="majorBidi"/>
          <w:b w:val="0"/>
        </w:rPr>
        <w:t xml:space="preserve"> “expiration date” to be defined for certain tests.</w:t>
      </w:r>
      <w:r w:rsidRPr="000F4378">
        <w:rPr>
          <w:rFonts w:ascii="Times New Roman" w:hAnsi="Times New Roman" w:cstheme="majorBidi"/>
          <w:bCs/>
        </w:rPr>
        <w:t xml:space="preserve"> </w:t>
      </w:r>
      <w:r w:rsidR="005219CF" w:rsidRPr="000F4378">
        <w:rPr>
          <w:rFonts w:ascii="Times New Roman" w:hAnsi="Times New Roman" w:cstheme="majorBidi"/>
          <w:b w:val="0"/>
        </w:rPr>
        <w:t>If</w:t>
      </w:r>
      <w:r w:rsidRPr="000F4378">
        <w:rPr>
          <w:rFonts w:ascii="Times New Roman" w:hAnsi="Times New Roman" w:cstheme="majorBidi"/>
          <w:b w:val="0"/>
        </w:rPr>
        <w:t xml:space="preserve"> by this date, the test result has not arrived, it will close and a relevant notice will be sent to the user in the laboratory / ordering party in accordance with the definition.</w:t>
      </w:r>
    </w:p>
    <w:p w14:paraId="1D1042AB" w14:textId="1DF42574" w:rsidR="00806585" w:rsidRPr="000F4378" w:rsidRDefault="00806585">
      <w:pPr>
        <w:pStyle w:val="33"/>
        <w:numPr>
          <w:ilvl w:val="0"/>
          <w:numId w:val="19"/>
        </w:numPr>
        <w:bidi w:val="0"/>
        <w:ind w:left="1710" w:right="0"/>
        <w:rPr>
          <w:rFonts w:ascii="Times New Roman" w:hAnsi="Times New Roman" w:cstheme="majorBidi"/>
          <w:rtl/>
        </w:rPr>
      </w:pPr>
      <w:r w:rsidRPr="000F4378">
        <w:rPr>
          <w:rFonts w:ascii="Times New Roman" w:hAnsi="Times New Roman" w:cstheme="majorBidi"/>
          <w:b w:val="0"/>
        </w:rPr>
        <w:t xml:space="preserve">The system will allow alerts </w:t>
      </w:r>
      <w:r w:rsidR="00DE075F" w:rsidRPr="000F4378">
        <w:rPr>
          <w:rFonts w:ascii="Times New Roman" w:hAnsi="Times New Roman" w:cstheme="majorBidi"/>
          <w:b w:val="0"/>
        </w:rPr>
        <w:t>at</w:t>
      </w:r>
      <w:r w:rsidRPr="000F4378">
        <w:rPr>
          <w:rFonts w:ascii="Times New Roman" w:hAnsi="Times New Roman" w:cstheme="majorBidi"/>
          <w:b w:val="0"/>
        </w:rPr>
        <w:t xml:space="preserve"> the employee and manager level based on the user’s definitions of a delay in closing the response or a transition between one status to another.</w:t>
      </w:r>
    </w:p>
    <w:p w14:paraId="5665DE5C" w14:textId="77777777" w:rsidR="00806585" w:rsidRPr="000F4378" w:rsidRDefault="00806585" w:rsidP="008F1E9A">
      <w:pPr>
        <w:pStyle w:val="30"/>
        <w:numPr>
          <w:ilvl w:val="0"/>
          <w:numId w:val="0"/>
        </w:numPr>
        <w:bidi w:val="0"/>
        <w:ind w:left="1710" w:right="0"/>
        <w:rPr>
          <w:rFonts w:ascii="Times New Roman" w:hAnsi="Times New Roman" w:cstheme="majorBidi"/>
        </w:rPr>
      </w:pPr>
    </w:p>
    <w:p w14:paraId="3D674712" w14:textId="5C854823" w:rsidR="0097674B" w:rsidRPr="000F4378" w:rsidRDefault="0097674B" w:rsidP="00475508">
      <w:pPr>
        <w:pStyle w:val="37"/>
      </w:pPr>
      <w:r w:rsidRPr="000F4378">
        <w:t xml:space="preserve">Auditing / LOG </w:t>
      </w:r>
      <w:r w:rsidRPr="000F4378">
        <w:rPr>
          <w:b/>
        </w:rPr>
        <w:t>Activities</w:t>
      </w:r>
      <w:r w:rsidR="00EB5E3B" w:rsidRPr="000F4378">
        <w:t xml:space="preserve"> </w:t>
      </w:r>
    </w:p>
    <w:p w14:paraId="74AA6B73" w14:textId="1915CE37" w:rsidR="003B0424" w:rsidRPr="000F4378" w:rsidRDefault="003B0424">
      <w:pPr>
        <w:pStyle w:val="33"/>
        <w:numPr>
          <w:ilvl w:val="0"/>
          <w:numId w:val="20"/>
        </w:numPr>
        <w:bidi w:val="0"/>
        <w:ind w:left="1710" w:right="0"/>
        <w:rPr>
          <w:rFonts w:ascii="Times New Roman" w:hAnsi="Times New Roman" w:cstheme="majorBidi"/>
          <w:rtl/>
        </w:rPr>
      </w:pPr>
      <w:r w:rsidRPr="000F4378">
        <w:rPr>
          <w:rFonts w:ascii="Times New Roman" w:hAnsi="Times New Roman" w:cstheme="majorBidi"/>
          <w:b w:val="0"/>
        </w:rPr>
        <w:t>The system will simultaneously retain</w:t>
      </w:r>
      <w:r w:rsidR="006A54DF" w:rsidRPr="000F4378">
        <w:rPr>
          <w:rFonts w:ascii="Times New Roman" w:hAnsi="Times New Roman" w:cstheme="majorBidi"/>
          <w:b w:val="0"/>
        </w:rPr>
        <w:t xml:space="preserve">, in addition to </w:t>
      </w:r>
      <w:r w:rsidRPr="000F4378">
        <w:rPr>
          <w:rFonts w:ascii="Times New Roman" w:hAnsi="Times New Roman" w:cstheme="majorBidi"/>
          <w:b w:val="0"/>
        </w:rPr>
        <w:t>the test results</w:t>
      </w:r>
      <w:r w:rsidR="006A54DF" w:rsidRPr="000F4378">
        <w:rPr>
          <w:rFonts w:ascii="Times New Roman" w:hAnsi="Times New Roman" w:cstheme="majorBidi"/>
          <w:b w:val="0"/>
        </w:rPr>
        <w:t>,</w:t>
      </w:r>
      <w:r w:rsidRPr="000F4378">
        <w:rPr>
          <w:rFonts w:ascii="Times New Roman" w:hAnsi="Times New Roman" w:cstheme="majorBidi"/>
          <w:b w:val="0"/>
        </w:rPr>
        <w:t xml:space="preserve"> a history of events that will contain information about the test such as the identification of the performing party, the device on which the test was performed, the batch of the reagent in which the test was performed, the quality control for the test, the expiration date of the reagent, the time the test was performed, device note and any detail related to the sample/test. </w:t>
      </w:r>
      <w:r w:rsidRPr="000F4378">
        <w:rPr>
          <w:rFonts w:ascii="Times New Roman" w:hAnsi="Times New Roman" w:cstheme="majorBidi"/>
          <w:bCs/>
        </w:rPr>
        <w:t xml:space="preserve"> </w:t>
      </w:r>
      <w:r w:rsidRPr="000F4378">
        <w:rPr>
          <w:rFonts w:ascii="Times New Roman" w:hAnsi="Times New Roman" w:cstheme="majorBidi"/>
          <w:b w:val="0"/>
        </w:rPr>
        <w:t xml:space="preserve">This data </w:t>
      </w:r>
      <w:r w:rsidR="006A54DF" w:rsidRPr="000F4378">
        <w:rPr>
          <w:rFonts w:ascii="Times New Roman" w:hAnsi="Times New Roman" w:cstheme="majorBidi"/>
          <w:b w:val="0"/>
        </w:rPr>
        <w:t>is printable</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The fields to be recorded will be determined during the detailed solution design stage.</w:t>
      </w:r>
    </w:p>
    <w:p w14:paraId="0B3FE903" w14:textId="37E158DA" w:rsidR="001B0A02" w:rsidRPr="000F4378" w:rsidRDefault="001B0A02">
      <w:pPr>
        <w:pStyle w:val="33"/>
        <w:numPr>
          <w:ilvl w:val="0"/>
          <w:numId w:val="20"/>
        </w:numPr>
        <w:bidi w:val="0"/>
        <w:ind w:left="1710" w:right="0"/>
        <w:rPr>
          <w:rFonts w:ascii="Times New Roman" w:hAnsi="Times New Roman" w:cstheme="majorBidi"/>
        </w:rPr>
      </w:pPr>
      <w:r w:rsidRPr="000F4378">
        <w:rPr>
          <w:rFonts w:ascii="Times New Roman" w:hAnsi="Times New Roman" w:cstheme="majorBidi"/>
          <w:b w:val="0"/>
        </w:rPr>
        <w:t xml:space="preserve">The system will receive device comments on the test and sample level (including dilutions, repetitions, deviations, etc.) and will document them even if they are not for </w:t>
      </w:r>
      <w:r w:rsidR="004F1633" w:rsidRPr="000F4378">
        <w:rPr>
          <w:rFonts w:ascii="Times New Roman" w:hAnsi="Times New Roman" w:cstheme="majorBidi"/>
          <w:b w:val="0"/>
        </w:rPr>
        <w:t>dispatch</w:t>
      </w:r>
      <w:r w:rsidRPr="000F4378">
        <w:rPr>
          <w:rFonts w:ascii="Times New Roman" w:hAnsi="Times New Roman" w:cstheme="majorBidi"/>
          <w:b w:val="0"/>
        </w:rPr>
        <w:t>.</w:t>
      </w:r>
    </w:p>
    <w:p w14:paraId="2E5AC582" w14:textId="7494E3A0" w:rsidR="00583B93" w:rsidRPr="000F4378" w:rsidRDefault="00583B93">
      <w:pPr>
        <w:pStyle w:val="33"/>
        <w:numPr>
          <w:ilvl w:val="0"/>
          <w:numId w:val="20"/>
        </w:numPr>
        <w:bidi w:val="0"/>
        <w:ind w:left="1710" w:right="0"/>
        <w:rPr>
          <w:rFonts w:ascii="Times New Roman" w:hAnsi="Times New Roman" w:cstheme="majorBidi"/>
        </w:rPr>
      </w:pPr>
      <w:r w:rsidRPr="000F4378">
        <w:rPr>
          <w:rFonts w:ascii="Times New Roman" w:hAnsi="Times New Roman" w:cstheme="majorBidi"/>
          <w:b w:val="0"/>
        </w:rPr>
        <w:t>The log can be displayed in various cross-sections</w:t>
      </w:r>
      <w:r w:rsidR="006A54DF" w:rsidRPr="000F4378">
        <w:rPr>
          <w:rFonts w:ascii="Times New Roman" w:hAnsi="Times New Roman" w:cstheme="majorBidi"/>
          <w:b w:val="0"/>
        </w:rPr>
        <w:t>.</w:t>
      </w:r>
    </w:p>
    <w:p w14:paraId="192AD42E" w14:textId="77777777" w:rsidR="00857082" w:rsidRPr="000F4378" w:rsidRDefault="00857082" w:rsidP="00C721BC">
      <w:pPr>
        <w:pStyle w:val="30"/>
        <w:numPr>
          <w:ilvl w:val="0"/>
          <w:numId w:val="0"/>
        </w:numPr>
        <w:bidi w:val="0"/>
        <w:ind w:left="2155" w:right="0"/>
        <w:rPr>
          <w:rFonts w:ascii="Times New Roman" w:hAnsi="Times New Roman" w:cstheme="majorBidi"/>
        </w:rPr>
      </w:pPr>
    </w:p>
    <w:p w14:paraId="7E6F5B68" w14:textId="10970480" w:rsidR="001B0A02" w:rsidRPr="000F4378" w:rsidRDefault="00E24D9D" w:rsidP="00475508">
      <w:pPr>
        <w:pStyle w:val="37"/>
        <w:rPr>
          <w:rtl/>
        </w:rPr>
      </w:pPr>
      <w:r w:rsidRPr="000F4378">
        <w:t>Workloads and timetable</w:t>
      </w:r>
    </w:p>
    <w:p w14:paraId="73F813CA" w14:textId="1EA4882D" w:rsidR="00E24D9D" w:rsidRPr="000F4378" w:rsidRDefault="00E24D9D">
      <w:pPr>
        <w:pStyle w:val="33"/>
        <w:numPr>
          <w:ilvl w:val="0"/>
          <w:numId w:val="21"/>
        </w:numPr>
        <w:bidi w:val="0"/>
        <w:ind w:left="1710" w:right="0"/>
        <w:rPr>
          <w:rFonts w:ascii="Times New Roman" w:hAnsi="Times New Roman" w:cstheme="majorBidi"/>
        </w:rPr>
      </w:pPr>
      <w:r w:rsidRPr="000F4378">
        <w:rPr>
          <w:rFonts w:ascii="Times New Roman" w:hAnsi="Times New Roman" w:cstheme="majorBidi"/>
          <w:b w:val="0"/>
        </w:rPr>
        <w:t xml:space="preserve">The system will facilitate ongoing monitoring of workloads at the level of the various laboratories: the entire laboratory, specific </w:t>
      </w:r>
      <w:r w:rsidR="006A54DF" w:rsidRPr="000F4378">
        <w:rPr>
          <w:rFonts w:ascii="Times New Roman" w:hAnsi="Times New Roman" w:cstheme="majorBidi"/>
          <w:b w:val="0"/>
        </w:rPr>
        <w:t>workstation</w:t>
      </w:r>
      <w:r w:rsidRPr="000F4378">
        <w:rPr>
          <w:rFonts w:ascii="Times New Roman" w:hAnsi="Times New Roman" w:cstheme="majorBidi"/>
          <w:b w:val="0"/>
        </w:rPr>
        <w:t xml:space="preserve"> and performing party, level of urgency and will display to the user the status and will provide the capacity for transferring tests between various work stations and even between various laboratories.</w:t>
      </w:r>
      <w:r w:rsidRPr="000F4378">
        <w:rPr>
          <w:rFonts w:ascii="Times New Roman" w:hAnsi="Times New Roman" w:cstheme="majorBidi"/>
          <w:bCs/>
        </w:rPr>
        <w:t xml:space="preserve"> </w:t>
      </w:r>
      <w:r w:rsidRPr="000F4378">
        <w:rPr>
          <w:rFonts w:ascii="Times New Roman" w:hAnsi="Times New Roman" w:cstheme="majorBidi"/>
          <w:b w:val="0"/>
        </w:rPr>
        <w:t>Status display will be flexible based on the user’s demands and the information to be displayed on the online dashboard.</w:t>
      </w:r>
    </w:p>
    <w:p w14:paraId="2B482271" w14:textId="77777777" w:rsidR="00E24D9D" w:rsidRPr="000F4378" w:rsidRDefault="00E24D9D">
      <w:pPr>
        <w:pStyle w:val="33"/>
        <w:numPr>
          <w:ilvl w:val="0"/>
          <w:numId w:val="21"/>
        </w:numPr>
        <w:bidi w:val="0"/>
        <w:ind w:left="1710" w:right="0"/>
        <w:rPr>
          <w:rFonts w:ascii="Times New Roman" w:hAnsi="Times New Roman" w:cstheme="majorBidi"/>
        </w:rPr>
      </w:pPr>
      <w:r w:rsidRPr="000F4378">
        <w:rPr>
          <w:rFonts w:ascii="Times New Roman" w:hAnsi="Times New Roman" w:cstheme="majorBidi"/>
          <w:b w:val="0"/>
        </w:rPr>
        <w:t>The system will clearly distinguish between tests that were ordered via an original order and tests that were additions (key parameter in calculating TAT).</w:t>
      </w:r>
    </w:p>
    <w:p w14:paraId="095E0705" w14:textId="7F93E85C" w:rsidR="00E24D9D" w:rsidRPr="000F4378" w:rsidRDefault="00E24D9D">
      <w:pPr>
        <w:pStyle w:val="33"/>
        <w:numPr>
          <w:ilvl w:val="0"/>
          <w:numId w:val="21"/>
        </w:numPr>
        <w:bidi w:val="0"/>
        <w:ind w:left="1710" w:right="0"/>
        <w:rPr>
          <w:rFonts w:ascii="Times New Roman" w:hAnsi="Times New Roman" w:cstheme="majorBidi"/>
        </w:rPr>
      </w:pPr>
      <w:r w:rsidRPr="000F4378">
        <w:rPr>
          <w:rFonts w:ascii="Times New Roman" w:hAnsi="Times New Roman" w:cstheme="majorBidi"/>
          <w:b w:val="0"/>
        </w:rPr>
        <w:lastRenderedPageBreak/>
        <w:t xml:space="preserve">The system will allow a </w:t>
      </w:r>
      <w:r w:rsidR="008D73C3">
        <w:rPr>
          <w:rFonts w:ascii="Times New Roman" w:hAnsi="Times New Roman" w:cstheme="majorBidi"/>
          <w:bCs/>
        </w:rPr>
        <w:t>super user</w:t>
      </w:r>
      <w:r w:rsidRPr="000F4378">
        <w:rPr>
          <w:rFonts w:ascii="Times New Roman" w:hAnsi="Times New Roman" w:cstheme="majorBidi"/>
          <w:b w:val="0"/>
        </w:rPr>
        <w:t xml:space="preserve"> to define the units for TAT calculations – minutes, hours or days.</w:t>
      </w:r>
      <w:r w:rsidRPr="000F4378">
        <w:rPr>
          <w:rFonts w:ascii="Times New Roman" w:hAnsi="Times New Roman" w:cstheme="majorBidi"/>
          <w:bCs/>
        </w:rPr>
        <w:t xml:space="preserve"> </w:t>
      </w:r>
      <w:r w:rsidRPr="000F4378">
        <w:rPr>
          <w:rFonts w:ascii="Times New Roman" w:hAnsi="Times New Roman" w:cstheme="majorBidi"/>
          <w:b w:val="0"/>
        </w:rPr>
        <w:t xml:space="preserve">The system will display the </w:t>
      </w:r>
      <w:r w:rsidR="00136154" w:rsidRPr="000F4378">
        <w:rPr>
          <w:rFonts w:ascii="Times New Roman" w:hAnsi="Times New Roman" w:cstheme="majorBidi"/>
          <w:b w:val="0"/>
        </w:rPr>
        <w:t xml:space="preserve">TAT </w:t>
      </w:r>
      <w:r w:rsidRPr="000F4378">
        <w:rPr>
          <w:rFonts w:ascii="Times New Roman" w:hAnsi="Times New Roman" w:cstheme="majorBidi"/>
          <w:b w:val="0"/>
        </w:rPr>
        <w:t>compliance rate established by the laboratory.</w:t>
      </w:r>
    </w:p>
    <w:p w14:paraId="5AFB3BEF" w14:textId="77777777" w:rsidR="00B42BC5" w:rsidRPr="000F4378" w:rsidRDefault="00B42BC5">
      <w:pPr>
        <w:pStyle w:val="33"/>
        <w:numPr>
          <w:ilvl w:val="0"/>
          <w:numId w:val="21"/>
        </w:numPr>
        <w:bidi w:val="0"/>
        <w:ind w:left="1710" w:right="0"/>
        <w:rPr>
          <w:rFonts w:ascii="Times New Roman" w:hAnsi="Times New Roman" w:cstheme="majorBidi"/>
        </w:rPr>
      </w:pPr>
      <w:r w:rsidRPr="000F4378">
        <w:rPr>
          <w:rFonts w:ascii="Times New Roman" w:hAnsi="Times New Roman" w:cstheme="majorBidi"/>
          <w:b w:val="0"/>
        </w:rPr>
        <w:t>The system will display upon demand the results of the periodic round time (daily, monthly...)</w:t>
      </w:r>
      <w:r w:rsidRPr="000F4378">
        <w:rPr>
          <w:rFonts w:ascii="Times New Roman" w:hAnsi="Times New Roman" w:cstheme="majorBidi"/>
          <w:bCs/>
        </w:rPr>
        <w:t xml:space="preserve"> </w:t>
      </w:r>
      <w:r w:rsidRPr="000F4378">
        <w:rPr>
          <w:rFonts w:ascii="Times New Roman" w:hAnsi="Times New Roman" w:cstheme="majorBidi"/>
          <w:b w:val="0"/>
        </w:rPr>
        <w:t>with a cross-section that can be saved.</w:t>
      </w:r>
    </w:p>
    <w:p w14:paraId="5751F2D7" w14:textId="77777777" w:rsidR="00785900" w:rsidRPr="000F4378" w:rsidRDefault="00785900">
      <w:pPr>
        <w:pStyle w:val="33"/>
        <w:numPr>
          <w:ilvl w:val="0"/>
          <w:numId w:val="21"/>
        </w:numPr>
        <w:bidi w:val="0"/>
        <w:ind w:left="1710" w:right="0"/>
        <w:rPr>
          <w:rFonts w:ascii="Times New Roman" w:hAnsi="Times New Roman" w:cstheme="majorBidi"/>
        </w:rPr>
      </w:pPr>
      <w:r w:rsidRPr="000F4378">
        <w:rPr>
          <w:rFonts w:ascii="Times New Roman" w:hAnsi="Times New Roman" w:cstheme="majorBidi"/>
          <w:b w:val="0"/>
        </w:rPr>
        <w:t>The system will allow the calculation of a round of tests on working days only, excluding Saturdays, holidays, evening/night shifts.</w:t>
      </w:r>
    </w:p>
    <w:p w14:paraId="4777D38A" w14:textId="77777777" w:rsidR="00B42BC5" w:rsidRPr="000F4378" w:rsidRDefault="00B42BC5" w:rsidP="00C721BC">
      <w:pPr>
        <w:pStyle w:val="30"/>
        <w:numPr>
          <w:ilvl w:val="0"/>
          <w:numId w:val="0"/>
        </w:numPr>
        <w:bidi w:val="0"/>
        <w:ind w:left="2155" w:right="0"/>
        <w:rPr>
          <w:rFonts w:ascii="Times New Roman" w:hAnsi="Times New Roman" w:cstheme="majorBidi"/>
        </w:rPr>
      </w:pPr>
    </w:p>
    <w:p w14:paraId="0D4842A2" w14:textId="60FAC889" w:rsidR="004F5D28" w:rsidRPr="000F4378" w:rsidRDefault="004F5D28" w:rsidP="00475508">
      <w:pPr>
        <w:pStyle w:val="37"/>
      </w:pPr>
      <w:r w:rsidRPr="000F4378">
        <w:t>Multiple samples in one order</w:t>
      </w:r>
      <w:r w:rsidR="009D7892" w:rsidRPr="000F4378">
        <w:t xml:space="preserve"> </w:t>
      </w:r>
    </w:p>
    <w:p w14:paraId="66173284" w14:textId="28880119" w:rsidR="00142786" w:rsidRPr="000F4378" w:rsidRDefault="008D0CF2" w:rsidP="008F1E9A">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 xml:space="preserve">If the order includes </w:t>
      </w:r>
      <w:r w:rsidR="004F5D28" w:rsidRPr="000F4378">
        <w:rPr>
          <w:rFonts w:ascii="Times New Roman" w:hAnsi="Times New Roman" w:cstheme="majorBidi"/>
          <w:b w:val="0"/>
        </w:rPr>
        <w:t xml:space="preserve">multiple samples, the reception </w:t>
      </w:r>
      <w:r w:rsidR="00052D42" w:rsidRPr="000F4378">
        <w:rPr>
          <w:rFonts w:ascii="Times New Roman" w:hAnsi="Times New Roman" w:cstheme="majorBidi"/>
          <w:b w:val="0"/>
        </w:rPr>
        <w:t>of</w:t>
      </w:r>
      <w:r w:rsidR="004F5D28" w:rsidRPr="000F4378">
        <w:rPr>
          <w:rFonts w:ascii="Times New Roman" w:hAnsi="Times New Roman" w:cstheme="majorBidi"/>
          <w:b w:val="0"/>
        </w:rPr>
        <w:t xml:space="preserve"> samples, the running</w:t>
      </w:r>
      <w:r w:rsidRPr="000F4378">
        <w:rPr>
          <w:rFonts w:ascii="Times New Roman" w:hAnsi="Times New Roman" w:cstheme="majorBidi"/>
          <w:b w:val="0"/>
        </w:rPr>
        <w:t>, confirmation and distribution of tests</w:t>
      </w:r>
      <w:r w:rsidR="004F5D28" w:rsidRPr="000F4378">
        <w:rPr>
          <w:rFonts w:ascii="Times New Roman" w:hAnsi="Times New Roman" w:cstheme="majorBidi"/>
          <w:b w:val="0"/>
        </w:rPr>
        <w:t xml:space="preserve"> will be carried out </w:t>
      </w:r>
      <w:r w:rsidRPr="000F4378">
        <w:rPr>
          <w:rFonts w:ascii="Times New Roman" w:hAnsi="Times New Roman" w:cstheme="majorBidi"/>
          <w:b w:val="0"/>
        </w:rPr>
        <w:t xml:space="preserve">separately </w:t>
      </w:r>
      <w:r w:rsidR="004F5D28" w:rsidRPr="000F4378">
        <w:rPr>
          <w:rFonts w:ascii="Times New Roman" w:hAnsi="Times New Roman" w:cstheme="majorBidi"/>
          <w:b w:val="0"/>
        </w:rPr>
        <w:t>for each sample, regardless of whether the other tests in the order were completed.</w:t>
      </w:r>
      <w:r w:rsidR="004F5D28" w:rsidRPr="000F4378">
        <w:rPr>
          <w:rFonts w:ascii="Times New Roman" w:hAnsi="Times New Roman" w:cstheme="majorBidi"/>
          <w:bCs/>
        </w:rPr>
        <w:t xml:space="preserve"> </w:t>
      </w:r>
      <w:r w:rsidR="004F5D28" w:rsidRPr="000F4378">
        <w:rPr>
          <w:rFonts w:ascii="Times New Roman" w:hAnsi="Times New Roman" w:cstheme="majorBidi"/>
          <w:b w:val="0"/>
        </w:rPr>
        <w:t>In other words, every result is distributed, regardless of the availability / non-availability of other results in the same order</w:t>
      </w:r>
      <w:r w:rsidR="00BF5647" w:rsidRPr="000F4378">
        <w:rPr>
          <w:rFonts w:ascii="Times New Roman" w:hAnsi="Times New Roman" w:cstheme="majorBidi"/>
          <w:b w:val="0"/>
        </w:rPr>
        <w:t xml:space="preserve"> – </w:t>
      </w:r>
      <w:r w:rsidR="004F5D28" w:rsidRPr="000F4378">
        <w:rPr>
          <w:rFonts w:ascii="Times New Roman" w:hAnsi="Times New Roman" w:cstheme="majorBidi"/>
          <w:b w:val="0"/>
        </w:rPr>
        <w:t>a “partially differential” distribution policy.</w:t>
      </w:r>
    </w:p>
    <w:p w14:paraId="2830F05C" w14:textId="22F9EF76" w:rsidR="004F5D28" w:rsidRPr="000F4378" w:rsidRDefault="004F5D28" w:rsidP="00C721BC">
      <w:pPr>
        <w:pStyle w:val="33"/>
        <w:numPr>
          <w:ilvl w:val="0"/>
          <w:numId w:val="0"/>
        </w:numPr>
        <w:bidi w:val="0"/>
        <w:ind w:left="657" w:right="0"/>
        <w:rPr>
          <w:rFonts w:ascii="Times New Roman" w:hAnsi="Times New Roman" w:cstheme="majorBidi"/>
          <w:rtl/>
        </w:rPr>
      </w:pPr>
    </w:p>
    <w:p w14:paraId="525B6F1C" w14:textId="21469ED8" w:rsidR="00BC1E4F" w:rsidRPr="000F4378" w:rsidRDefault="00BC1E4F" w:rsidP="00475508">
      <w:pPr>
        <w:pStyle w:val="37"/>
      </w:pPr>
      <w:r w:rsidRPr="000F4378">
        <w:t>Transfer of samples between devices</w:t>
      </w:r>
      <w:r w:rsidR="00EF3856" w:rsidRPr="000F4378">
        <w:t xml:space="preserve"> </w:t>
      </w:r>
    </w:p>
    <w:p w14:paraId="72AA915B" w14:textId="41CCBA8A" w:rsidR="00BC1E4F" w:rsidRPr="000F4378" w:rsidRDefault="00BC1E4F">
      <w:pPr>
        <w:pStyle w:val="33"/>
        <w:numPr>
          <w:ilvl w:val="0"/>
          <w:numId w:val="22"/>
        </w:numPr>
        <w:bidi w:val="0"/>
        <w:ind w:left="1710" w:right="0"/>
        <w:rPr>
          <w:rFonts w:ascii="Times New Roman" w:hAnsi="Times New Roman" w:cstheme="majorBidi"/>
          <w:rtl/>
        </w:rPr>
      </w:pPr>
      <w:r w:rsidRPr="000F4378">
        <w:rPr>
          <w:rFonts w:ascii="Times New Roman" w:hAnsi="Times New Roman" w:cstheme="majorBidi"/>
          <w:b w:val="0"/>
        </w:rPr>
        <w:t>The system will allow samples to be transferred from one device to another (from the combination of devices) to which the tests are referred.</w:t>
      </w:r>
      <w:r w:rsidRPr="000F4378">
        <w:rPr>
          <w:rFonts w:ascii="Times New Roman" w:hAnsi="Times New Roman" w:cstheme="majorBidi"/>
          <w:b w:val="0"/>
        </w:rPr>
        <w:br/>
        <w:t xml:space="preserve">As in any stage in the system, this event will be </w:t>
      </w:r>
      <w:r w:rsidR="00EF3856" w:rsidRPr="000F4378">
        <w:rPr>
          <w:rFonts w:ascii="Times New Roman" w:hAnsi="Times New Roman" w:cstheme="majorBidi"/>
          <w:b w:val="0"/>
        </w:rPr>
        <w:t>documented</w:t>
      </w:r>
      <w:r w:rsidRPr="000F4378">
        <w:rPr>
          <w:rFonts w:ascii="Times New Roman" w:hAnsi="Times New Roman" w:cstheme="majorBidi"/>
          <w:b w:val="0"/>
        </w:rPr>
        <w:t xml:space="preserve"> in the history of events that the sample / test underwent.</w:t>
      </w:r>
    </w:p>
    <w:p w14:paraId="11FEFD8F" w14:textId="6A612785" w:rsidR="00F64A51" w:rsidRPr="000F4378" w:rsidRDefault="00F64A51">
      <w:pPr>
        <w:pStyle w:val="33"/>
        <w:numPr>
          <w:ilvl w:val="0"/>
          <w:numId w:val="22"/>
        </w:numPr>
        <w:bidi w:val="0"/>
        <w:ind w:left="1710" w:right="0"/>
        <w:rPr>
          <w:rFonts w:ascii="Times New Roman" w:hAnsi="Times New Roman" w:cstheme="majorBidi"/>
        </w:rPr>
      </w:pPr>
      <w:r w:rsidRPr="000F4378">
        <w:rPr>
          <w:rFonts w:ascii="Times New Roman" w:hAnsi="Times New Roman" w:cstheme="majorBidi"/>
          <w:b w:val="0"/>
        </w:rPr>
        <w:t xml:space="preserve">The system will allow </w:t>
      </w:r>
      <w:r w:rsidR="00572E72" w:rsidRPr="000F4378">
        <w:rPr>
          <w:rFonts w:ascii="Times New Roman" w:hAnsi="Times New Roman" w:cstheme="majorBidi"/>
          <w:b w:val="0"/>
        </w:rPr>
        <w:t>the repetition of tests</w:t>
      </w:r>
      <w:r w:rsidRPr="000F4378">
        <w:rPr>
          <w:rFonts w:ascii="Times New Roman" w:hAnsi="Times New Roman" w:cstheme="majorBidi"/>
          <w:b w:val="0"/>
        </w:rPr>
        <w:t xml:space="preserve"> with a different technique, while saving both the original and repeat results </w:t>
      </w:r>
      <w:r w:rsidR="00572E72" w:rsidRPr="000F4378">
        <w:rPr>
          <w:rFonts w:ascii="Times New Roman" w:hAnsi="Times New Roman" w:cstheme="majorBidi"/>
          <w:b w:val="0"/>
        </w:rPr>
        <w:t>as well as</w:t>
      </w:r>
      <w:r w:rsidRPr="000F4378">
        <w:rPr>
          <w:rFonts w:ascii="Times New Roman" w:hAnsi="Times New Roman" w:cstheme="majorBidi"/>
          <w:b w:val="0"/>
        </w:rPr>
        <w:t xml:space="preserve"> techniques.</w:t>
      </w:r>
    </w:p>
    <w:p w14:paraId="0D9D2D40" w14:textId="77777777" w:rsidR="00C36C41" w:rsidRPr="000F4378" w:rsidRDefault="00C36C41" w:rsidP="00C721BC">
      <w:pPr>
        <w:pStyle w:val="ListParagraph"/>
        <w:overflowPunct w:val="0"/>
        <w:autoSpaceDE w:val="0"/>
        <w:autoSpaceDN w:val="0"/>
        <w:adjustRightInd w:val="0"/>
        <w:jc w:val="left"/>
        <w:rPr>
          <w:rFonts w:ascii="Times New Roman" w:hAnsi="Times New Roman" w:cstheme="majorBidi"/>
        </w:rPr>
      </w:pPr>
    </w:p>
    <w:p w14:paraId="07605400" w14:textId="585F6523" w:rsidR="004F5D28" w:rsidRPr="000F4378" w:rsidRDefault="003B0424" w:rsidP="00475508">
      <w:pPr>
        <w:pStyle w:val="37"/>
      </w:pPr>
      <w:r w:rsidRPr="000F4378">
        <w:t>Clinical alerts and activities</w:t>
      </w:r>
      <w:r w:rsidR="00EF3856" w:rsidRPr="000F4378">
        <w:t xml:space="preserve">  </w:t>
      </w:r>
    </w:p>
    <w:p w14:paraId="18ABBCBC" w14:textId="6FEAEDA6" w:rsidR="0081494B" w:rsidRPr="000F4378" w:rsidRDefault="0081494B">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The system will issue alerts regarding tests / samples that expired, the alert will be issued at the employee level and/or the director level.</w:t>
      </w:r>
    </w:p>
    <w:p w14:paraId="193B94CA" w14:textId="22ABF683" w:rsidR="00A12BAA" w:rsidRPr="000F4378" w:rsidRDefault="00A12BAA">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The system will allow for automatic ordering of a reflex/rerun test based on the comment received from the device.</w:t>
      </w:r>
    </w:p>
    <w:p w14:paraId="7D1F3790" w14:textId="77777777" w:rsidR="004F5D28" w:rsidRPr="000F4378" w:rsidRDefault="004F5D28">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The system will issue alerts when tests are not performed within the defined period of time.</w:t>
      </w:r>
    </w:p>
    <w:p w14:paraId="5E1A0E73" w14:textId="77777777" w:rsidR="004F5D28" w:rsidRPr="000F4378" w:rsidRDefault="004F5D28">
      <w:pPr>
        <w:pStyle w:val="33"/>
        <w:numPr>
          <w:ilvl w:val="0"/>
          <w:numId w:val="59"/>
        </w:numPr>
        <w:bidi w:val="0"/>
        <w:ind w:left="1710" w:right="0"/>
        <w:rPr>
          <w:rFonts w:ascii="Times New Roman" w:hAnsi="Times New Roman" w:cstheme="majorBidi"/>
        </w:rPr>
      </w:pPr>
      <w:bookmarkStart w:id="77" w:name="תוצאות"/>
      <w:bookmarkEnd w:id="77"/>
      <w:r w:rsidRPr="000F4378">
        <w:rPr>
          <w:rFonts w:ascii="Times New Roman" w:hAnsi="Times New Roman" w:cstheme="majorBidi"/>
          <w:b w:val="0"/>
        </w:rPr>
        <w:t>The system will issue alerts for tests that were performed by the device when the sample is without an order.</w:t>
      </w:r>
    </w:p>
    <w:p w14:paraId="32F9E063" w14:textId="5926A110" w:rsidR="00B42BC5" w:rsidRPr="000F4378" w:rsidRDefault="00B42BC5">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 xml:space="preserve">To alert of any possible problem in the device performing the tests, the system </w:t>
      </w:r>
      <w:r w:rsidR="001830D0" w:rsidRPr="000F4378">
        <w:rPr>
          <w:rFonts w:ascii="Times New Roman" w:hAnsi="Times New Roman" w:cstheme="majorBidi"/>
          <w:b w:val="0"/>
        </w:rPr>
        <w:t>will</w:t>
      </w:r>
      <w:r w:rsidRPr="000F4378">
        <w:rPr>
          <w:rFonts w:ascii="Times New Roman" w:hAnsi="Times New Roman" w:cstheme="majorBidi"/>
          <w:b w:val="0"/>
        </w:rPr>
        <w:t xml:space="preserve"> calculate the average results of selected tests in a defined period of time (e.g. electrolytes).</w:t>
      </w:r>
    </w:p>
    <w:p w14:paraId="49829B4A" w14:textId="57FDC718" w:rsidR="00B42BC5" w:rsidRPr="000F4378" w:rsidRDefault="00B42BC5">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The system will issue an alert of any problem in any module including distribution of results</w:t>
      </w:r>
    </w:p>
    <w:p w14:paraId="0566FD1D" w14:textId="7447047C" w:rsidR="009F7B7C" w:rsidRPr="000F4378" w:rsidRDefault="009F7B7C">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lastRenderedPageBreak/>
        <w:t xml:space="preserve">The system will display </w:t>
      </w:r>
      <w:r w:rsidR="001830D0" w:rsidRPr="000F4378">
        <w:rPr>
          <w:rFonts w:ascii="Times New Roman" w:hAnsi="Times New Roman" w:cstheme="majorBidi"/>
          <w:b w:val="0"/>
        </w:rPr>
        <w:t xml:space="preserve">the status </w:t>
      </w:r>
      <w:r w:rsidRPr="000F4378">
        <w:rPr>
          <w:rFonts w:ascii="Times New Roman" w:hAnsi="Times New Roman" w:cstheme="majorBidi"/>
          <w:b w:val="0"/>
        </w:rPr>
        <w:t>in every stage of work to the user, including such data as samples that were received and not tested and unconfirmed results in the form of a dashboard</w:t>
      </w:r>
    </w:p>
    <w:p w14:paraId="5B08F54F" w14:textId="462C43CE" w:rsidR="009F7B7C" w:rsidRPr="000F4378" w:rsidRDefault="009F7B7C">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 xml:space="preserve">The user will select the record </w:t>
      </w:r>
      <w:r w:rsidR="00682595" w:rsidRPr="000F4378">
        <w:rPr>
          <w:rFonts w:ascii="Times New Roman" w:hAnsi="Times New Roman" w:cstheme="majorBidi"/>
          <w:b w:val="0"/>
        </w:rPr>
        <w:t xml:space="preserve">to be handled </w:t>
      </w:r>
      <w:r w:rsidRPr="000F4378">
        <w:rPr>
          <w:rFonts w:ascii="Times New Roman" w:hAnsi="Times New Roman" w:cstheme="majorBidi"/>
          <w:b w:val="0"/>
        </w:rPr>
        <w:t>and the system will automatically switch to the relevant work screen.</w:t>
      </w:r>
      <w:r w:rsidRPr="000F4378">
        <w:rPr>
          <w:rFonts w:ascii="Times New Roman" w:hAnsi="Times New Roman" w:cstheme="majorBidi"/>
          <w:bCs/>
        </w:rPr>
        <w:t xml:space="preserve"> </w:t>
      </w:r>
      <w:r w:rsidRPr="000F4378">
        <w:rPr>
          <w:rFonts w:ascii="Times New Roman" w:hAnsi="Times New Roman" w:cstheme="majorBidi"/>
          <w:b w:val="0"/>
        </w:rPr>
        <w:t>Once handling of the record has been completed, the user will return to the status screen</w:t>
      </w:r>
      <w:r w:rsidR="00F958B2" w:rsidRPr="000F4378">
        <w:rPr>
          <w:rFonts w:ascii="Times New Roman" w:hAnsi="Times New Roman" w:cstheme="majorBidi"/>
          <w:b w:val="0"/>
        </w:rPr>
        <w:t>, which</w:t>
      </w:r>
      <w:r w:rsidRPr="000F4378">
        <w:rPr>
          <w:rFonts w:ascii="Times New Roman" w:hAnsi="Times New Roman" w:cstheme="majorBidi"/>
          <w:b w:val="0"/>
        </w:rPr>
        <w:t xml:space="preserve"> will be updated accordingly.</w:t>
      </w:r>
    </w:p>
    <w:p w14:paraId="21064AA5" w14:textId="77F525CD" w:rsidR="009531F8" w:rsidRPr="000F4378" w:rsidRDefault="009531F8">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 xml:space="preserve">The system will allow </w:t>
      </w:r>
      <w:r w:rsidR="00F958B2" w:rsidRPr="000F4378">
        <w:rPr>
          <w:rFonts w:ascii="Times New Roman" w:hAnsi="Times New Roman" w:cstheme="majorBidi"/>
          <w:b w:val="0"/>
        </w:rPr>
        <w:t>comments to be entered</w:t>
      </w:r>
      <w:r w:rsidRPr="000F4378">
        <w:rPr>
          <w:rFonts w:ascii="Times New Roman" w:hAnsi="Times New Roman" w:cstheme="majorBidi"/>
          <w:b w:val="0"/>
        </w:rPr>
        <w:t xml:space="preserve"> at the sample / order / test level.</w:t>
      </w:r>
    </w:p>
    <w:p w14:paraId="396C3CF8" w14:textId="3A860D3D" w:rsidR="00142786" w:rsidRPr="000F4378" w:rsidRDefault="00142786">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 xml:space="preserve">The system will support the validity (expiration) of a test tube if this information is read from the sample </w:t>
      </w:r>
      <w:r w:rsidR="00F958B2" w:rsidRPr="000F4378">
        <w:rPr>
          <w:rFonts w:ascii="Times New Roman" w:hAnsi="Times New Roman" w:cstheme="majorBidi"/>
          <w:b w:val="0"/>
        </w:rPr>
        <w:t>barcode and</w:t>
      </w:r>
      <w:r w:rsidRPr="000F4378">
        <w:rPr>
          <w:rFonts w:ascii="Times New Roman" w:hAnsi="Times New Roman" w:cstheme="majorBidi"/>
          <w:b w:val="0"/>
        </w:rPr>
        <w:t xml:space="preserve"> will not allow a test tube that has expired to be associated with an order.</w:t>
      </w:r>
    </w:p>
    <w:p w14:paraId="60395CA1" w14:textId="41C51889" w:rsidR="00F16E88" w:rsidRPr="000F4378" w:rsidRDefault="00F16E88">
      <w:pPr>
        <w:pStyle w:val="33"/>
        <w:numPr>
          <w:ilvl w:val="0"/>
          <w:numId w:val="59"/>
        </w:numPr>
        <w:bidi w:val="0"/>
        <w:ind w:left="1710" w:right="0"/>
        <w:rPr>
          <w:rFonts w:ascii="Times New Roman" w:hAnsi="Times New Roman" w:cstheme="majorBidi"/>
          <w:b w:val="0"/>
          <w:bCs/>
        </w:rPr>
      </w:pPr>
      <w:r w:rsidRPr="000F4378">
        <w:rPr>
          <w:rFonts w:ascii="Times New Roman" w:hAnsi="Times New Roman" w:cstheme="majorBidi"/>
          <w:b w:val="0"/>
          <w:bCs/>
        </w:rPr>
        <w:t>The system will allow to define delta checks for individual parameters.</w:t>
      </w:r>
    </w:p>
    <w:p w14:paraId="54054FFD" w14:textId="77777777" w:rsidR="00806585" w:rsidRPr="000F4378" w:rsidRDefault="00806585" w:rsidP="00C721BC">
      <w:pPr>
        <w:pStyle w:val="30"/>
        <w:numPr>
          <w:ilvl w:val="0"/>
          <w:numId w:val="0"/>
        </w:numPr>
        <w:bidi w:val="0"/>
        <w:ind w:left="2155" w:right="0" w:hanging="1021"/>
        <w:rPr>
          <w:rFonts w:ascii="Times New Roman" w:hAnsi="Times New Roman" w:cstheme="majorBidi"/>
        </w:rPr>
      </w:pPr>
    </w:p>
    <w:p w14:paraId="5053AAA8" w14:textId="5B28E32F" w:rsidR="009E1121" w:rsidRPr="008F1E9A" w:rsidRDefault="009E1121" w:rsidP="008F1E9A">
      <w:pPr>
        <w:pStyle w:val="21"/>
        <w:bidi w:val="0"/>
        <w:rPr>
          <w:rtl/>
        </w:rPr>
      </w:pPr>
      <w:bookmarkStart w:id="78" w:name="_Ref160101316"/>
      <w:r w:rsidRPr="008F1E9A">
        <w:t>End of shift</w:t>
      </w:r>
      <w:bookmarkEnd w:id="78"/>
      <w:r w:rsidR="003446D8" w:rsidRPr="008F1E9A">
        <w:t xml:space="preserve"> </w:t>
      </w:r>
    </w:p>
    <w:p w14:paraId="6EE8DED2" w14:textId="77777777" w:rsidR="009E1121" w:rsidRPr="000F4378" w:rsidRDefault="009E1121" w:rsidP="00C721BC">
      <w:pPr>
        <w:pStyle w:val="33"/>
        <w:numPr>
          <w:ilvl w:val="0"/>
          <w:numId w:val="0"/>
        </w:numPr>
        <w:bidi w:val="0"/>
        <w:ind w:left="657" w:right="0"/>
        <w:rPr>
          <w:rFonts w:ascii="Times New Roman" w:hAnsi="Times New Roman" w:cstheme="majorBidi"/>
          <w:rtl/>
        </w:rPr>
      </w:pPr>
      <w:r w:rsidRPr="000F4378">
        <w:rPr>
          <w:rFonts w:ascii="Times New Roman" w:hAnsi="Times New Roman" w:cstheme="majorBidi"/>
          <w:b w:val="0"/>
        </w:rPr>
        <w:t>The system will generate fixed end of day reports for the station, such as a laboratory log and list of samples waiting for delayed tests.</w:t>
      </w:r>
    </w:p>
    <w:p w14:paraId="6ED4E051" w14:textId="77777777" w:rsidR="00464343" w:rsidRPr="000F4378" w:rsidRDefault="00464343" w:rsidP="00C721BC">
      <w:pPr>
        <w:keepNext/>
        <w:overflowPunct w:val="0"/>
        <w:autoSpaceDE w:val="0"/>
        <w:autoSpaceDN w:val="0"/>
        <w:adjustRightInd w:val="0"/>
        <w:ind w:left="360"/>
        <w:jc w:val="left"/>
        <w:rPr>
          <w:rFonts w:ascii="Times New Roman" w:hAnsi="Times New Roman" w:cstheme="majorBidi"/>
          <w:u w:val="single"/>
          <w:rtl/>
        </w:rPr>
      </w:pPr>
    </w:p>
    <w:p w14:paraId="40EE9C01" w14:textId="31E32F28" w:rsidR="005C1E9D" w:rsidRPr="008F1E9A" w:rsidRDefault="005C1E9D" w:rsidP="008F1E9A">
      <w:pPr>
        <w:pStyle w:val="21"/>
        <w:bidi w:val="0"/>
      </w:pPr>
      <w:bookmarkStart w:id="79" w:name="_Ref160101327"/>
      <w:r w:rsidRPr="008F1E9A">
        <w:t>Working with external laboratories</w:t>
      </w:r>
      <w:bookmarkEnd w:id="79"/>
    </w:p>
    <w:p w14:paraId="009A2F8F" w14:textId="5235BC94" w:rsidR="005C1E9D" w:rsidRPr="000F4378" w:rsidRDefault="005C1E9D" w:rsidP="00C721BC">
      <w:pPr>
        <w:pStyle w:val="33"/>
        <w:numPr>
          <w:ilvl w:val="0"/>
          <w:numId w:val="0"/>
        </w:numPr>
        <w:bidi w:val="0"/>
        <w:ind w:left="657" w:right="0"/>
        <w:rPr>
          <w:rFonts w:ascii="Times New Roman" w:hAnsi="Times New Roman" w:cstheme="majorBidi"/>
          <w:rtl/>
        </w:rPr>
      </w:pPr>
      <w:r w:rsidRPr="000F4378">
        <w:rPr>
          <w:rFonts w:ascii="Times New Roman" w:hAnsi="Times New Roman" w:cstheme="majorBidi"/>
          <w:b w:val="0"/>
        </w:rPr>
        <w:t xml:space="preserve">The system will allow tests to be shipped to an external laboratory to be carried </w:t>
      </w:r>
      <w:r w:rsidR="00F958B2" w:rsidRPr="000F4378">
        <w:rPr>
          <w:rFonts w:ascii="Times New Roman" w:hAnsi="Times New Roman" w:cstheme="majorBidi"/>
          <w:b w:val="0"/>
        </w:rPr>
        <w:t>out and</w:t>
      </w:r>
      <w:r w:rsidRPr="000F4378">
        <w:rPr>
          <w:rFonts w:ascii="Times New Roman" w:hAnsi="Times New Roman" w:cstheme="majorBidi"/>
          <w:b w:val="0"/>
        </w:rPr>
        <w:t xml:space="preserve"> will generate a report of transferred samples (“Delivery Notes”).</w:t>
      </w:r>
    </w:p>
    <w:p w14:paraId="23AAD99B" w14:textId="5FF2F2A8" w:rsidR="005C1E9D" w:rsidRPr="000F4378" w:rsidRDefault="005C1E9D" w:rsidP="00C721BC">
      <w:pPr>
        <w:pStyle w:val="33"/>
        <w:numPr>
          <w:ilvl w:val="0"/>
          <w:numId w:val="0"/>
        </w:numPr>
        <w:bidi w:val="0"/>
        <w:ind w:left="657" w:right="0"/>
        <w:rPr>
          <w:rFonts w:ascii="Times New Roman" w:hAnsi="Times New Roman" w:cstheme="majorBidi"/>
          <w:rtl/>
        </w:rPr>
      </w:pPr>
      <w:r w:rsidRPr="000F4378">
        <w:rPr>
          <w:rFonts w:ascii="Times New Roman" w:hAnsi="Times New Roman" w:cstheme="majorBidi"/>
          <w:b w:val="0"/>
        </w:rPr>
        <w:t>The system will allow for samples from external parties to be received in accordance with the definition of the test and at the user’s request.</w:t>
      </w:r>
    </w:p>
    <w:p w14:paraId="12EB3473" w14:textId="6C1FA3DC" w:rsidR="00865FA1" w:rsidRDefault="00865FA1" w:rsidP="00C721BC">
      <w:pPr>
        <w:pStyle w:val="33"/>
        <w:numPr>
          <w:ilvl w:val="0"/>
          <w:numId w:val="0"/>
        </w:numPr>
        <w:bidi w:val="0"/>
        <w:ind w:left="657" w:right="0"/>
        <w:rPr>
          <w:ins w:id="80" w:author="Efrat Shelach Yeshurun" w:date="2024-12-31T14:09:00Z" w16du:dateUtc="2024-12-31T12:09:00Z"/>
          <w:rFonts w:ascii="Times New Roman" w:hAnsi="Times New Roman" w:cstheme="majorBidi"/>
          <w:b w:val="0"/>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the generation of a test results report in the format of a letter.</w:t>
      </w:r>
    </w:p>
    <w:p w14:paraId="5C67734A" w14:textId="77777777" w:rsidR="004D4A47" w:rsidRPr="000F4378" w:rsidRDefault="004D4A47" w:rsidP="004D4A47">
      <w:pPr>
        <w:pStyle w:val="33"/>
        <w:numPr>
          <w:ilvl w:val="0"/>
          <w:numId w:val="0"/>
        </w:numPr>
        <w:bidi w:val="0"/>
        <w:ind w:left="657" w:right="0"/>
        <w:rPr>
          <w:rFonts w:ascii="Times New Roman" w:hAnsi="Times New Roman" w:cstheme="majorBidi"/>
          <w:rtl/>
        </w:rPr>
      </w:pPr>
    </w:p>
    <w:p w14:paraId="64130CE5" w14:textId="77777777" w:rsidR="001B5976" w:rsidRPr="000F4378" w:rsidRDefault="001B5976" w:rsidP="00C721BC">
      <w:pPr>
        <w:pStyle w:val="33"/>
        <w:numPr>
          <w:ilvl w:val="0"/>
          <w:numId w:val="0"/>
        </w:numPr>
        <w:bidi w:val="0"/>
        <w:ind w:left="657" w:right="0"/>
        <w:rPr>
          <w:rFonts w:ascii="Times New Roman" w:hAnsi="Times New Roman" w:cstheme="majorBidi"/>
          <w:rtl/>
        </w:rPr>
      </w:pPr>
    </w:p>
    <w:p w14:paraId="0A1E48C0" w14:textId="5B803364" w:rsidR="003E6106" w:rsidRPr="008F1E9A" w:rsidRDefault="003E6106" w:rsidP="00957ED7">
      <w:pPr>
        <w:pStyle w:val="21"/>
        <w:keepNext/>
        <w:tabs>
          <w:tab w:val="left" w:pos="990"/>
        </w:tabs>
        <w:bidi w:val="0"/>
        <w:ind w:left="990" w:hanging="990"/>
      </w:pPr>
      <w:r w:rsidRPr="008F1E9A">
        <w:t xml:space="preserve">Inventory </w:t>
      </w:r>
      <w:r w:rsidR="00274B7C" w:rsidRPr="008F1E9A">
        <w:t xml:space="preserve">management </w:t>
      </w:r>
      <w:r w:rsidR="00BF5647" w:rsidRPr="008F1E9A">
        <w:t xml:space="preserve">– </w:t>
      </w:r>
      <w:r w:rsidR="00957ED7">
        <w:t>Advantageous</w:t>
      </w:r>
      <w:r w:rsidR="009731AA" w:rsidRPr="008F1E9A">
        <w:t xml:space="preserve">  </w:t>
      </w:r>
    </w:p>
    <w:p w14:paraId="76DA59A9" w14:textId="60D2F1F2" w:rsidR="0014314A" w:rsidRPr="000F4378" w:rsidRDefault="0014314A">
      <w:pPr>
        <w:pStyle w:val="33"/>
        <w:keepNext/>
        <w:numPr>
          <w:ilvl w:val="0"/>
          <w:numId w:val="49"/>
        </w:numPr>
        <w:bidi w:val="0"/>
        <w:ind w:right="0"/>
        <w:rPr>
          <w:rFonts w:ascii="Times New Roman" w:hAnsi="Times New Roman" w:cstheme="majorBidi"/>
          <w:rtl/>
        </w:rPr>
      </w:pPr>
      <w:r w:rsidRPr="000F4378">
        <w:rPr>
          <w:rFonts w:ascii="Times New Roman" w:hAnsi="Times New Roman" w:cstheme="majorBidi"/>
          <w:b w:val="0"/>
        </w:rPr>
        <w:t>The system will contain an interface for laboratory inventory</w:t>
      </w:r>
      <w:r w:rsidR="003E4DBC" w:rsidRPr="000F4378">
        <w:rPr>
          <w:rFonts w:ascii="Times New Roman" w:hAnsi="Times New Roman" w:cstheme="majorBidi"/>
          <w:b w:val="0"/>
        </w:rPr>
        <w:t xml:space="preserve"> management software</w:t>
      </w:r>
      <w:r w:rsidRPr="000F4378">
        <w:rPr>
          <w:rFonts w:ascii="Times New Roman" w:hAnsi="Times New Roman" w:cstheme="majorBidi"/>
          <w:b w:val="0"/>
        </w:rPr>
        <w:t>.</w:t>
      </w:r>
    </w:p>
    <w:p w14:paraId="31AEAF7E" w14:textId="32EDABE5" w:rsidR="0014314A" w:rsidRPr="000F4378" w:rsidRDefault="0014314A">
      <w:pPr>
        <w:pStyle w:val="33"/>
        <w:keepNext/>
        <w:numPr>
          <w:ilvl w:val="0"/>
          <w:numId w:val="49"/>
        </w:numPr>
        <w:bidi w:val="0"/>
        <w:ind w:right="0"/>
        <w:rPr>
          <w:rFonts w:ascii="Times New Roman" w:hAnsi="Times New Roman" w:cstheme="majorBidi"/>
          <w:rtl/>
        </w:rPr>
      </w:pPr>
      <w:r w:rsidRPr="000F4378">
        <w:rPr>
          <w:rFonts w:ascii="Times New Roman" w:hAnsi="Times New Roman" w:cstheme="majorBidi"/>
          <w:b w:val="0"/>
        </w:rPr>
        <w:t xml:space="preserve">Inventory management will </w:t>
      </w:r>
      <w:r w:rsidR="00F958B2" w:rsidRPr="000F4378">
        <w:rPr>
          <w:rFonts w:ascii="Times New Roman" w:hAnsi="Times New Roman" w:cstheme="majorBidi"/>
          <w:b w:val="0"/>
        </w:rPr>
        <w:t>involve a</w:t>
      </w:r>
      <w:r w:rsidRPr="000F4378">
        <w:rPr>
          <w:rFonts w:ascii="Times New Roman" w:hAnsi="Times New Roman" w:cstheme="majorBidi"/>
          <w:b w:val="0"/>
        </w:rPr>
        <w:t xml:space="preserve"> comparison of the </w:t>
      </w:r>
      <w:r w:rsidR="008124FE" w:rsidRPr="000F4378">
        <w:rPr>
          <w:rFonts w:ascii="Times New Roman" w:hAnsi="Times New Roman" w:cstheme="majorBidi"/>
          <w:b w:val="0"/>
        </w:rPr>
        <w:t>use</w:t>
      </w:r>
      <w:r w:rsidRPr="000F4378">
        <w:rPr>
          <w:rFonts w:ascii="Times New Roman" w:hAnsi="Times New Roman" w:cstheme="majorBidi"/>
          <w:b w:val="0"/>
        </w:rPr>
        <w:t xml:space="preserve"> of reagents, other disposable substances and disposable equipment as determined for each test in comparison with inventory levels.</w:t>
      </w:r>
    </w:p>
    <w:p w14:paraId="158F3B6F" w14:textId="681BB8F2" w:rsidR="0014314A" w:rsidRPr="000F4378" w:rsidRDefault="0014314A">
      <w:pPr>
        <w:pStyle w:val="33"/>
        <w:keepNext/>
        <w:numPr>
          <w:ilvl w:val="0"/>
          <w:numId w:val="49"/>
        </w:numPr>
        <w:bidi w:val="0"/>
        <w:ind w:right="0"/>
        <w:rPr>
          <w:rFonts w:ascii="Times New Roman" w:hAnsi="Times New Roman" w:cstheme="majorBidi"/>
        </w:rPr>
      </w:pPr>
      <w:r w:rsidRPr="000F4378">
        <w:rPr>
          <w:rFonts w:ascii="Times New Roman" w:hAnsi="Times New Roman" w:cstheme="majorBidi"/>
          <w:b w:val="0"/>
        </w:rPr>
        <w:t>The system will allow alerts to be issued regarding low inventory levels and expiration dates of reagents.</w:t>
      </w:r>
    </w:p>
    <w:p w14:paraId="333AAA64" w14:textId="511A44F7" w:rsidR="0003271D" w:rsidRPr="000F4378" w:rsidRDefault="0003271D">
      <w:pPr>
        <w:pStyle w:val="33"/>
        <w:keepNext/>
        <w:numPr>
          <w:ilvl w:val="0"/>
          <w:numId w:val="49"/>
        </w:numPr>
        <w:bidi w:val="0"/>
        <w:ind w:right="0"/>
        <w:rPr>
          <w:rFonts w:ascii="Times New Roman" w:hAnsi="Times New Roman" w:cstheme="majorBidi"/>
        </w:rPr>
      </w:pPr>
      <w:r w:rsidRPr="000F4378">
        <w:rPr>
          <w:rFonts w:ascii="Times New Roman" w:hAnsi="Times New Roman" w:cstheme="majorBidi"/>
          <w:b w:val="0"/>
        </w:rPr>
        <w:t>In the blood bank, the system will also enable management of blood products inventory.</w:t>
      </w:r>
    </w:p>
    <w:p w14:paraId="6C488BFA" w14:textId="31FD0DC2" w:rsidR="00A13483" w:rsidRPr="000F4378" w:rsidRDefault="00A13483">
      <w:pPr>
        <w:pStyle w:val="33"/>
        <w:keepNext/>
        <w:numPr>
          <w:ilvl w:val="0"/>
          <w:numId w:val="49"/>
        </w:numPr>
        <w:bidi w:val="0"/>
        <w:ind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an interface </w:t>
      </w:r>
      <w:r w:rsidR="00274B7C" w:rsidRPr="000F4378">
        <w:rPr>
          <w:rFonts w:ascii="Times New Roman" w:hAnsi="Times New Roman" w:cstheme="majorBidi"/>
          <w:b w:val="0"/>
        </w:rPr>
        <w:t>with</w:t>
      </w:r>
      <w:r w:rsidRPr="000F4378">
        <w:rPr>
          <w:rFonts w:ascii="Times New Roman" w:hAnsi="Times New Roman" w:cstheme="majorBidi"/>
          <w:b w:val="0"/>
        </w:rPr>
        <w:t xml:space="preserve"> the inventory management system for other products, if there is need in the future.</w:t>
      </w:r>
    </w:p>
    <w:p w14:paraId="32E7CFD1" w14:textId="77777777" w:rsidR="0014314A" w:rsidRPr="000F4378" w:rsidRDefault="0014314A" w:rsidP="00C721BC">
      <w:pPr>
        <w:pStyle w:val="ListParagraph"/>
        <w:overflowPunct w:val="0"/>
        <w:autoSpaceDE w:val="0"/>
        <w:autoSpaceDN w:val="0"/>
        <w:adjustRightInd w:val="0"/>
        <w:jc w:val="left"/>
        <w:rPr>
          <w:rFonts w:ascii="Times New Roman" w:hAnsi="Times New Roman" w:cstheme="majorBidi"/>
        </w:rPr>
      </w:pPr>
    </w:p>
    <w:p w14:paraId="57B07B6C" w14:textId="7D6D6E2A" w:rsidR="00EC1286" w:rsidRPr="008F1E9A" w:rsidRDefault="00EC1286" w:rsidP="008F1E9A">
      <w:pPr>
        <w:pStyle w:val="21"/>
        <w:keepNext/>
        <w:bidi w:val="0"/>
        <w:ind w:left="1080" w:hanging="1080"/>
      </w:pPr>
      <w:bookmarkStart w:id="81" w:name="_Toc132637882"/>
      <w:bookmarkStart w:id="82" w:name="_Ref130055019"/>
      <w:bookmarkStart w:id="83" w:name="_Ref150769036"/>
      <w:bookmarkStart w:id="84" w:name="_Ref174273573"/>
      <w:r w:rsidRPr="008F1E9A">
        <w:lastRenderedPageBreak/>
        <w:t>Reports</w:t>
      </w:r>
      <w:bookmarkEnd w:id="81"/>
      <w:bookmarkEnd w:id="82"/>
      <w:bookmarkEnd w:id="83"/>
      <w:bookmarkEnd w:id="84"/>
      <w:r w:rsidR="003E4DBC" w:rsidRPr="008F1E9A">
        <w:t xml:space="preserve"> </w:t>
      </w:r>
    </w:p>
    <w:p w14:paraId="43A12833" w14:textId="69E20878" w:rsidR="00EF20F7" w:rsidRPr="000F4378" w:rsidRDefault="00EF20F7">
      <w:pPr>
        <w:pStyle w:val="33"/>
        <w:keepNext/>
        <w:numPr>
          <w:ilvl w:val="0"/>
          <w:numId w:val="75"/>
        </w:numPr>
        <w:bidi w:val="0"/>
        <w:ind w:right="0"/>
        <w:rPr>
          <w:rFonts w:ascii="Times New Roman" w:hAnsi="Times New Roman" w:cstheme="majorBidi"/>
        </w:rPr>
      </w:pPr>
      <w:r w:rsidRPr="000F4378">
        <w:rPr>
          <w:rFonts w:ascii="Times New Roman" w:hAnsi="Times New Roman" w:cstheme="majorBidi"/>
          <w:b w:val="0"/>
        </w:rPr>
        <w:t xml:space="preserve">For all reports, the system will allow for the definition of criteria, such as range of dates, </w:t>
      </w:r>
      <w:r w:rsidR="001525AB" w:rsidRPr="000F4378">
        <w:rPr>
          <w:rFonts w:ascii="Times New Roman" w:hAnsi="Times New Roman" w:cstheme="majorBidi"/>
          <w:b w:val="0"/>
        </w:rPr>
        <w:t xml:space="preserve">medical </w:t>
      </w:r>
      <w:r w:rsidRPr="000F4378">
        <w:rPr>
          <w:rFonts w:ascii="Times New Roman" w:hAnsi="Times New Roman" w:cstheme="majorBidi"/>
          <w:b w:val="0"/>
        </w:rPr>
        <w:t>center, laboratory, etc.</w:t>
      </w:r>
    </w:p>
    <w:p w14:paraId="1B461106" w14:textId="6C13B1D2" w:rsidR="00EC1286" w:rsidRPr="000F4378" w:rsidRDefault="00EC1286">
      <w:pPr>
        <w:pStyle w:val="33"/>
        <w:keepNext/>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supplier </w:t>
      </w:r>
      <w:r w:rsidR="00F960F5" w:rsidRPr="000F4378">
        <w:rPr>
          <w:rFonts w:ascii="Times New Roman" w:hAnsi="Times New Roman" w:cstheme="majorBidi"/>
          <w:b w:val="0"/>
        </w:rPr>
        <w:t>must</w:t>
      </w:r>
      <w:r w:rsidRPr="000F4378">
        <w:rPr>
          <w:rFonts w:ascii="Times New Roman" w:hAnsi="Times New Roman" w:cstheme="majorBidi"/>
          <w:b w:val="0"/>
        </w:rPr>
        <w:t xml:space="preserve"> create reports based on the list</w:t>
      </w:r>
      <w:r w:rsidR="0047330A" w:rsidRPr="000F4378">
        <w:rPr>
          <w:rFonts w:ascii="Times New Roman" w:hAnsi="Times New Roman" w:cstheme="majorBidi"/>
          <w:b w:val="0"/>
        </w:rPr>
        <w:t xml:space="preserve"> </w:t>
      </w:r>
      <w:r w:rsidR="0089199B">
        <w:rPr>
          <w:rFonts w:ascii="Times New Roman" w:hAnsi="Times New Roman" w:cstheme="majorBidi"/>
          <w:b w:val="0"/>
        </w:rPr>
        <w:t>elaborated</w:t>
      </w:r>
      <w:r w:rsidR="0047330A" w:rsidRPr="000F4378">
        <w:rPr>
          <w:rFonts w:ascii="Times New Roman" w:hAnsi="Times New Roman" w:cstheme="majorBidi"/>
          <w:b w:val="0"/>
        </w:rPr>
        <w:t xml:space="preserve"> </w:t>
      </w:r>
      <w:r w:rsidRPr="000F4378">
        <w:rPr>
          <w:rFonts w:ascii="Times New Roman" w:hAnsi="Times New Roman" w:cstheme="majorBidi"/>
          <w:b w:val="0"/>
        </w:rPr>
        <w:t xml:space="preserve">in Appendix </w:t>
      </w:r>
      <w:r w:rsidR="00BE19B4">
        <w:rPr>
          <w:rFonts w:ascii="Times New Roman" w:hAnsi="Times New Roman" w:cstheme="majorBidi"/>
          <w:b w:val="0"/>
        </w:rPr>
        <w:t>C</w:t>
      </w:r>
      <w:r w:rsidR="00B23532">
        <w:rPr>
          <w:rFonts w:ascii="Times New Roman" w:hAnsi="Times New Roman" w:cstheme="majorBidi"/>
          <w:b w:val="0"/>
        </w:rPr>
        <w:t>17.11 Reports</w:t>
      </w:r>
      <w:r w:rsidRPr="000F4378">
        <w:rPr>
          <w:rFonts w:ascii="Times New Roman" w:hAnsi="Times New Roman" w:cstheme="majorBidi"/>
          <w:b w:val="0"/>
        </w:rPr>
        <w:t xml:space="preserve"> and </w:t>
      </w:r>
      <w:r w:rsidR="0047330A" w:rsidRPr="000F4378">
        <w:rPr>
          <w:rFonts w:ascii="Times New Roman" w:hAnsi="Times New Roman" w:cstheme="majorBidi"/>
          <w:b w:val="0"/>
        </w:rPr>
        <w:t xml:space="preserve">as </w:t>
      </w:r>
      <w:r w:rsidR="0089199B">
        <w:rPr>
          <w:rFonts w:ascii="Times New Roman" w:hAnsi="Times New Roman" w:cstheme="majorBidi"/>
          <w:b w:val="0"/>
        </w:rPr>
        <w:t>elaborated</w:t>
      </w:r>
      <w:r w:rsidR="0047330A" w:rsidRPr="000F4378">
        <w:rPr>
          <w:rFonts w:ascii="Times New Roman" w:hAnsi="Times New Roman" w:cstheme="majorBidi"/>
          <w:b w:val="0"/>
        </w:rPr>
        <w:t xml:space="preserve"> </w:t>
      </w:r>
      <w:r w:rsidR="0036529C">
        <w:rPr>
          <w:rFonts w:ascii="Times New Roman" w:hAnsi="Times New Roman" w:cstheme="majorBidi"/>
          <w:b w:val="0"/>
        </w:rPr>
        <w:t>i</w:t>
      </w:r>
      <w:r w:rsidRPr="000F4378">
        <w:rPr>
          <w:rFonts w:ascii="Times New Roman" w:hAnsi="Times New Roman" w:cstheme="majorBidi"/>
          <w:b w:val="0"/>
        </w:rPr>
        <w:t>n this document.</w:t>
      </w:r>
    </w:p>
    <w:p w14:paraId="4A276495" w14:textId="77777777" w:rsidR="00EC1286" w:rsidRPr="000F4378" w:rsidRDefault="00EC1286">
      <w:pPr>
        <w:pStyle w:val="33"/>
        <w:keepNext/>
        <w:numPr>
          <w:ilvl w:val="0"/>
          <w:numId w:val="75"/>
        </w:numPr>
        <w:bidi w:val="0"/>
        <w:ind w:right="0"/>
        <w:rPr>
          <w:rFonts w:ascii="Times New Roman" w:hAnsi="Times New Roman" w:cstheme="majorBidi"/>
          <w:rtl/>
        </w:rPr>
      </w:pPr>
      <w:r w:rsidRPr="000F4378">
        <w:rPr>
          <w:rFonts w:ascii="Times New Roman" w:hAnsi="Times New Roman" w:cstheme="majorBidi"/>
          <w:b w:val="0"/>
        </w:rPr>
        <w:t>The system will allow for the generation of reports and the monitoring of telephone reports and panic values.</w:t>
      </w:r>
    </w:p>
    <w:p w14:paraId="78B7B83A" w14:textId="14264527" w:rsidR="00513917" w:rsidRPr="000F4378" w:rsidRDefault="00EC1286">
      <w:pPr>
        <w:pStyle w:val="33"/>
        <w:keepNext/>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allow for the generation of activity reports including a report for premium </w:t>
      </w:r>
      <w:r w:rsidR="004A40C5" w:rsidRPr="000F4378">
        <w:rPr>
          <w:rFonts w:ascii="Times New Roman" w:hAnsi="Times New Roman" w:cstheme="majorBidi"/>
          <w:b w:val="0"/>
        </w:rPr>
        <w:t>calculations.</w:t>
      </w:r>
    </w:p>
    <w:p w14:paraId="644A93B9" w14:textId="59914F0F" w:rsidR="00EC1286" w:rsidRPr="000F4378" w:rsidRDefault="00513917">
      <w:pPr>
        <w:pStyle w:val="33"/>
        <w:keepNext/>
        <w:numPr>
          <w:ilvl w:val="0"/>
          <w:numId w:val="75"/>
        </w:numPr>
        <w:bidi w:val="0"/>
        <w:ind w:right="0"/>
        <w:rPr>
          <w:rFonts w:ascii="Times New Roman" w:hAnsi="Times New Roman" w:cstheme="majorBidi"/>
          <w:rtl/>
        </w:rPr>
      </w:pPr>
      <w:r w:rsidRPr="000F4378">
        <w:rPr>
          <w:rFonts w:ascii="Times New Roman" w:hAnsi="Times New Roman" w:cstheme="majorBidi"/>
          <w:b w:val="0"/>
        </w:rPr>
        <w:t>The system will allow for the generation of sample count reports for billing based on the guidelines described in these tender documents.</w:t>
      </w:r>
    </w:p>
    <w:p w14:paraId="1C121A1E" w14:textId="621D37AB" w:rsidR="00EC1286" w:rsidRPr="000F4378" w:rsidRDefault="00EC1286">
      <w:pPr>
        <w:pStyle w:val="33"/>
        <w:keepNext/>
        <w:numPr>
          <w:ilvl w:val="0"/>
          <w:numId w:val="75"/>
        </w:numPr>
        <w:bidi w:val="0"/>
        <w:ind w:right="0"/>
        <w:rPr>
          <w:rFonts w:ascii="Times New Roman" w:hAnsi="Times New Roman" w:cstheme="majorBidi"/>
          <w:rtl/>
        </w:rPr>
      </w:pPr>
      <w:r w:rsidRPr="000F4378">
        <w:rPr>
          <w:rFonts w:ascii="Times New Roman" w:hAnsi="Times New Roman" w:cstheme="majorBidi"/>
          <w:b w:val="0"/>
        </w:rPr>
        <w:t xml:space="preserve">The system will allow for </w:t>
      </w:r>
      <w:r w:rsidR="004A40C5" w:rsidRPr="000F4378">
        <w:rPr>
          <w:rFonts w:ascii="Times New Roman" w:hAnsi="Times New Roman" w:cstheme="majorBidi"/>
          <w:b w:val="0"/>
        </w:rPr>
        <w:t>financial</w:t>
      </w:r>
      <w:r w:rsidRPr="000F4378">
        <w:rPr>
          <w:rFonts w:ascii="Times New Roman" w:hAnsi="Times New Roman" w:cstheme="majorBidi"/>
          <w:b w:val="0"/>
        </w:rPr>
        <w:t xml:space="preserve"> accounting and/or an interface to an accounting </w:t>
      </w:r>
      <w:r w:rsidR="004A40C5" w:rsidRPr="000F4378">
        <w:rPr>
          <w:rFonts w:ascii="Times New Roman" w:hAnsi="Times New Roman" w:cstheme="majorBidi"/>
          <w:b w:val="0"/>
        </w:rPr>
        <w:t>system.</w:t>
      </w:r>
    </w:p>
    <w:p w14:paraId="30765E5D" w14:textId="42259373" w:rsidR="00EC1286" w:rsidRPr="000F4378" w:rsidRDefault="00A520C3">
      <w:pPr>
        <w:pStyle w:val="33"/>
        <w:keepNext/>
        <w:numPr>
          <w:ilvl w:val="0"/>
          <w:numId w:val="75"/>
        </w:numPr>
        <w:bidi w:val="0"/>
        <w:ind w:right="0"/>
        <w:rPr>
          <w:rFonts w:ascii="Times New Roman" w:hAnsi="Times New Roman" w:cstheme="majorBidi"/>
          <w:rtl/>
        </w:rPr>
      </w:pPr>
      <w:r w:rsidRPr="000F4378">
        <w:rPr>
          <w:rFonts w:ascii="Times New Roman" w:hAnsi="Times New Roman" w:cstheme="majorBidi"/>
          <w:b w:val="0"/>
        </w:rPr>
        <w:t>System reports</w:t>
      </w:r>
      <w:r w:rsidR="00EC1286" w:rsidRPr="000F4378">
        <w:rPr>
          <w:rFonts w:ascii="Times New Roman" w:hAnsi="Times New Roman" w:cstheme="majorBidi"/>
          <w:b w:val="0"/>
        </w:rPr>
        <w:t xml:space="preserve"> can be exported </w:t>
      </w:r>
      <w:r w:rsidR="00274B7C">
        <w:rPr>
          <w:rFonts w:ascii="Times New Roman" w:hAnsi="Times New Roman" w:cstheme="majorBidi"/>
          <w:b w:val="0"/>
        </w:rPr>
        <w:t xml:space="preserve">into </w:t>
      </w:r>
      <w:r w:rsidR="00EC1286" w:rsidRPr="000F4378">
        <w:rPr>
          <w:rFonts w:ascii="Times New Roman" w:hAnsi="Times New Roman" w:cstheme="majorBidi"/>
          <w:b w:val="0"/>
        </w:rPr>
        <w:t>Excel and PDF formats.</w:t>
      </w:r>
    </w:p>
    <w:p w14:paraId="480EEC2D" w14:textId="14C532DE" w:rsidR="00EC1286" w:rsidRPr="000F4378" w:rsidRDefault="00EC1286">
      <w:pPr>
        <w:pStyle w:val="33"/>
        <w:keepNext/>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allow the </w:t>
      </w:r>
      <w:r w:rsidR="00F13FF2" w:rsidRPr="000F4378">
        <w:rPr>
          <w:rFonts w:ascii="Times New Roman" w:hAnsi="Times New Roman" w:cstheme="majorBidi"/>
          <w:b w:val="0"/>
        </w:rPr>
        <w:t>screen display, printing and mailing of the report</w:t>
      </w:r>
      <w:r w:rsidRPr="000F4378">
        <w:rPr>
          <w:rFonts w:ascii="Times New Roman" w:hAnsi="Times New Roman" w:cstheme="majorBidi"/>
          <w:b w:val="0"/>
        </w:rPr>
        <w:t>.</w:t>
      </w:r>
    </w:p>
    <w:p w14:paraId="5796BC57" w14:textId="6C3D2BA3" w:rsidR="000D4551" w:rsidRPr="000F4378" w:rsidRDefault="000D4551">
      <w:pPr>
        <w:pStyle w:val="33"/>
        <w:keepNext/>
        <w:numPr>
          <w:ilvl w:val="0"/>
          <w:numId w:val="75"/>
        </w:numPr>
        <w:bidi w:val="0"/>
        <w:ind w:right="0"/>
        <w:rPr>
          <w:rFonts w:ascii="Times New Roman" w:hAnsi="Times New Roman" w:cstheme="majorBidi"/>
        </w:rPr>
      </w:pPr>
      <w:r w:rsidRPr="000F4378">
        <w:rPr>
          <w:rFonts w:ascii="Times New Roman" w:hAnsi="Times New Roman" w:cstheme="majorBidi"/>
          <w:b w:val="0"/>
        </w:rPr>
        <w:t>The system will allow digitally secured distribution of reports (secured email or laboratory / hospital website)</w:t>
      </w:r>
    </w:p>
    <w:p w14:paraId="4CC4360A" w14:textId="2585DAD4" w:rsidR="000D4551" w:rsidRPr="000F4378" w:rsidRDefault="000D4551">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allow </w:t>
      </w:r>
      <w:r w:rsidR="00C86714" w:rsidRPr="000F4378">
        <w:rPr>
          <w:rFonts w:ascii="Times New Roman" w:hAnsi="Times New Roman" w:cstheme="majorBidi"/>
          <w:b w:val="0"/>
        </w:rPr>
        <w:t xml:space="preserve">for </w:t>
      </w:r>
      <w:r w:rsidRPr="000F4378">
        <w:rPr>
          <w:rFonts w:ascii="Times New Roman" w:hAnsi="Times New Roman" w:cstheme="majorBidi"/>
          <w:b w:val="0"/>
        </w:rPr>
        <w:t xml:space="preserve">the </w:t>
      </w:r>
      <w:r w:rsidR="00E31864" w:rsidRPr="000F4378">
        <w:rPr>
          <w:rFonts w:ascii="Times New Roman" w:hAnsi="Times New Roman" w:cstheme="majorBidi"/>
          <w:b w:val="0"/>
        </w:rPr>
        <w:t>creation</w:t>
      </w:r>
      <w:r w:rsidRPr="000F4378">
        <w:rPr>
          <w:rFonts w:ascii="Times New Roman" w:hAnsi="Times New Roman" w:cstheme="majorBidi"/>
          <w:b w:val="0"/>
        </w:rPr>
        <w:t xml:space="preserve"> </w:t>
      </w:r>
      <w:r w:rsidR="00C86714" w:rsidRPr="000F4378">
        <w:rPr>
          <w:rFonts w:ascii="Times New Roman" w:hAnsi="Times New Roman" w:cstheme="majorBidi"/>
          <w:b w:val="0"/>
        </w:rPr>
        <w:t xml:space="preserve">and editing </w:t>
      </w:r>
      <w:r w:rsidRPr="000F4378">
        <w:rPr>
          <w:rFonts w:ascii="Times New Roman" w:hAnsi="Times New Roman" w:cstheme="majorBidi"/>
          <w:b w:val="0"/>
        </w:rPr>
        <w:t>of response templates by laboratory staff</w:t>
      </w:r>
      <w:r w:rsidR="00C86714" w:rsidRPr="000F4378">
        <w:rPr>
          <w:rFonts w:ascii="Times New Roman" w:hAnsi="Times New Roman" w:cstheme="majorBidi"/>
          <w:b w:val="0"/>
        </w:rPr>
        <w:t>.</w:t>
      </w:r>
    </w:p>
    <w:p w14:paraId="7F8764BE" w14:textId="1B28AF97" w:rsidR="00EC1286" w:rsidRPr="000F4378" w:rsidRDefault="00EC1286">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 xml:space="preserve">A user can </w:t>
      </w:r>
      <w:r w:rsidR="00C86714" w:rsidRPr="000F4378">
        <w:rPr>
          <w:rFonts w:ascii="Times New Roman" w:hAnsi="Times New Roman" w:cstheme="majorBidi"/>
          <w:b w:val="0"/>
        </w:rPr>
        <w:t>sort</w:t>
      </w:r>
      <w:r w:rsidRPr="000F4378">
        <w:rPr>
          <w:rFonts w:ascii="Times New Roman" w:hAnsi="Times New Roman" w:cstheme="majorBidi"/>
          <w:b w:val="0"/>
        </w:rPr>
        <w:t xml:space="preserve"> the report </w:t>
      </w:r>
      <w:r w:rsidR="00C86714" w:rsidRPr="000F4378">
        <w:rPr>
          <w:rFonts w:ascii="Times New Roman" w:hAnsi="Times New Roman" w:cstheme="majorBidi"/>
          <w:b w:val="0"/>
        </w:rPr>
        <w:t>by</w:t>
      </w:r>
      <w:r w:rsidRPr="000F4378">
        <w:rPr>
          <w:rFonts w:ascii="Times New Roman" w:hAnsi="Times New Roman" w:cstheme="majorBidi"/>
          <w:b w:val="0"/>
        </w:rPr>
        <w:t xml:space="preserve"> selected field</w:t>
      </w:r>
      <w:r w:rsidR="00D85961" w:rsidRPr="000F4378">
        <w:rPr>
          <w:rFonts w:ascii="Times New Roman" w:hAnsi="Times New Roman" w:cstheme="majorBidi"/>
          <w:b w:val="0"/>
        </w:rPr>
        <w:t>s</w:t>
      </w:r>
      <w:r w:rsidRPr="000F4378">
        <w:rPr>
          <w:rFonts w:ascii="Times New Roman" w:hAnsi="Times New Roman" w:cstheme="majorBidi"/>
          <w:b w:val="0"/>
        </w:rPr>
        <w:t>.</w:t>
      </w:r>
    </w:p>
    <w:p w14:paraId="0830CA88" w14:textId="7D50AC8E" w:rsidR="00EC1286" w:rsidRPr="000F4378" w:rsidRDefault="00EC1286">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include a report generator for the user and will allow the </w:t>
      </w:r>
      <w:r w:rsidRPr="000F4378">
        <w:rPr>
          <w:rFonts w:ascii="Times New Roman" w:hAnsi="Times New Roman" w:cstheme="majorBidi"/>
          <w:bCs/>
        </w:rPr>
        <w:t>Super user</w:t>
      </w:r>
      <w:r w:rsidRPr="000F4378">
        <w:rPr>
          <w:rFonts w:ascii="Times New Roman" w:hAnsi="Times New Roman" w:cstheme="majorBidi"/>
          <w:b w:val="0"/>
        </w:rPr>
        <w:t xml:space="preserve"> to define additional reports.</w:t>
      </w:r>
    </w:p>
    <w:p w14:paraId="479A8AE7" w14:textId="2357905F" w:rsidR="009E1121" w:rsidRPr="000F4378" w:rsidRDefault="009E1121">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w:t>
      </w:r>
      <w:r w:rsidR="00D85961" w:rsidRPr="000F4378">
        <w:rPr>
          <w:rFonts w:ascii="Times New Roman" w:hAnsi="Times New Roman" w:cstheme="majorBidi"/>
          <w:b w:val="0"/>
        </w:rPr>
        <w:t>allow</w:t>
      </w:r>
      <w:r w:rsidRPr="000F4378">
        <w:rPr>
          <w:rFonts w:ascii="Times New Roman" w:hAnsi="Times New Roman" w:cstheme="majorBidi"/>
          <w:b w:val="0"/>
        </w:rPr>
        <w:t xml:space="preserve"> </w:t>
      </w:r>
      <w:r w:rsidR="00C86714" w:rsidRPr="000F4378">
        <w:rPr>
          <w:rFonts w:ascii="Times New Roman" w:hAnsi="Times New Roman" w:cstheme="majorBidi"/>
          <w:b w:val="0"/>
        </w:rPr>
        <w:t>creat</w:t>
      </w:r>
      <w:r w:rsidR="00D85961" w:rsidRPr="000F4378">
        <w:rPr>
          <w:rFonts w:ascii="Times New Roman" w:hAnsi="Times New Roman" w:cstheme="majorBidi"/>
          <w:b w:val="0"/>
        </w:rPr>
        <w:t xml:space="preserve">ion of </w:t>
      </w:r>
      <w:r w:rsidRPr="000F4378">
        <w:rPr>
          <w:rFonts w:ascii="Times New Roman" w:hAnsi="Times New Roman" w:cstheme="majorBidi"/>
          <w:b w:val="0"/>
        </w:rPr>
        <w:t xml:space="preserve"> flexible reports based on the tests, results, sending parties, reception time, pickup time, time of confirmation of receipt, time of result transmission, dates, disqualifications, sample comments, result comments, as well as the employee who performed the test or confirmed the result</w:t>
      </w:r>
      <w:r w:rsidR="00D85961" w:rsidRPr="000F4378">
        <w:rPr>
          <w:rFonts w:ascii="Times New Roman" w:hAnsi="Times New Roman" w:cstheme="majorBidi"/>
          <w:b w:val="0"/>
        </w:rPr>
        <w:t>. T</w:t>
      </w:r>
      <w:r w:rsidRPr="000F4378">
        <w:rPr>
          <w:rFonts w:ascii="Times New Roman" w:hAnsi="Times New Roman" w:cstheme="majorBidi"/>
          <w:b w:val="0"/>
        </w:rPr>
        <w:t xml:space="preserve">he system will allow for reports to be generated for lengthy periods of time (years) and large quantities of </w:t>
      </w:r>
      <w:r w:rsidR="00D85961" w:rsidRPr="000F4378">
        <w:rPr>
          <w:rFonts w:ascii="Times New Roman" w:hAnsi="Times New Roman" w:cstheme="majorBidi"/>
          <w:b w:val="0"/>
        </w:rPr>
        <w:t>data</w:t>
      </w:r>
      <w:r w:rsidRPr="000F4378">
        <w:rPr>
          <w:rFonts w:ascii="Times New Roman" w:hAnsi="Times New Roman" w:cstheme="majorBidi"/>
          <w:b w:val="0"/>
        </w:rPr>
        <w:t xml:space="preserve"> within a reasonable amount of time.</w:t>
      </w:r>
    </w:p>
    <w:p w14:paraId="0ECF975D" w14:textId="5616FBB6" w:rsidR="009E1121" w:rsidRPr="000F4378" w:rsidRDefault="009E1121">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A results report may be generated in the format of an expert opinion as required by the court:</w:t>
      </w:r>
    </w:p>
    <w:p w14:paraId="4CEE7D49" w14:textId="77777777" w:rsidR="009E1121" w:rsidRPr="000F4378" w:rsidRDefault="009E1121">
      <w:pPr>
        <w:pStyle w:val="ListParagraph"/>
        <w:numPr>
          <w:ilvl w:val="2"/>
          <w:numId w:val="23"/>
        </w:numPr>
        <w:spacing w:after="200"/>
        <w:ind w:left="1082"/>
        <w:jc w:val="left"/>
        <w:rPr>
          <w:rFonts w:ascii="Times New Roman" w:hAnsi="Times New Roman" w:cstheme="majorBidi"/>
        </w:rPr>
      </w:pPr>
      <w:r w:rsidRPr="000F4378">
        <w:rPr>
          <w:rFonts w:ascii="Times New Roman" w:hAnsi="Times New Roman" w:cstheme="majorBidi"/>
        </w:rPr>
        <w:t>Headline “Expert Opinion” +-</w:t>
      </w:r>
    </w:p>
    <w:p w14:paraId="744943B1" w14:textId="714A4DD9" w:rsidR="009E1121" w:rsidRPr="000F4378" w:rsidRDefault="009E1121">
      <w:pPr>
        <w:pStyle w:val="ListParagraph"/>
        <w:numPr>
          <w:ilvl w:val="2"/>
          <w:numId w:val="23"/>
        </w:numPr>
        <w:spacing w:after="200"/>
        <w:ind w:left="1082"/>
        <w:jc w:val="left"/>
        <w:rPr>
          <w:rFonts w:ascii="Times New Roman" w:hAnsi="Times New Roman" w:cstheme="majorBidi"/>
        </w:rPr>
      </w:pPr>
      <w:r w:rsidRPr="000F4378">
        <w:rPr>
          <w:rFonts w:ascii="Times New Roman" w:hAnsi="Times New Roman" w:cstheme="majorBidi"/>
        </w:rPr>
        <w:t xml:space="preserve">Cover page that </w:t>
      </w:r>
      <w:r w:rsidR="00710575" w:rsidRPr="000F4378">
        <w:rPr>
          <w:rFonts w:ascii="Times New Roman" w:hAnsi="Times New Roman" w:cstheme="majorBidi"/>
        </w:rPr>
        <w:t>includes</w:t>
      </w:r>
      <w:r w:rsidRPr="000F4378">
        <w:rPr>
          <w:rFonts w:ascii="Times New Roman" w:hAnsi="Times New Roman" w:cstheme="majorBidi"/>
        </w:rPr>
        <w:t xml:space="preserve"> the expert’s </w:t>
      </w:r>
      <w:r w:rsidR="00C86714" w:rsidRPr="000F4378">
        <w:rPr>
          <w:rFonts w:ascii="Times New Roman" w:hAnsi="Times New Roman" w:cstheme="majorBidi"/>
        </w:rPr>
        <w:t>accreditations</w:t>
      </w:r>
      <w:r w:rsidRPr="000F4378">
        <w:rPr>
          <w:rFonts w:ascii="Times New Roman" w:hAnsi="Times New Roman" w:cstheme="majorBidi"/>
        </w:rPr>
        <w:t xml:space="preserve">, with the option of choosing from a list of several experts. This page will extract data </w:t>
      </w:r>
      <w:r w:rsidR="00D83681" w:rsidRPr="000F4378">
        <w:rPr>
          <w:rFonts w:ascii="Times New Roman" w:hAnsi="Times New Roman" w:cstheme="majorBidi"/>
        </w:rPr>
        <w:t xml:space="preserve">from `LIMS </w:t>
      </w:r>
      <w:r w:rsidRPr="000F4378">
        <w:rPr>
          <w:rFonts w:ascii="Times New Roman" w:hAnsi="Times New Roman" w:cstheme="majorBidi"/>
        </w:rPr>
        <w:t>that will be inserted in the text: sending party, laboratory number</w:t>
      </w:r>
      <w:r w:rsidR="003356F8" w:rsidRPr="000F4378">
        <w:rPr>
          <w:rFonts w:ascii="Times New Roman" w:hAnsi="Times New Roman" w:cstheme="majorBidi"/>
        </w:rPr>
        <w:t xml:space="preserve"> </w:t>
      </w:r>
      <w:r w:rsidR="00D83681" w:rsidRPr="000F4378">
        <w:rPr>
          <w:rFonts w:ascii="Times New Roman" w:hAnsi="Times New Roman" w:cstheme="majorBidi"/>
        </w:rPr>
        <w:t xml:space="preserve"> etc.</w:t>
      </w:r>
      <w:r w:rsidRPr="000F4378">
        <w:rPr>
          <w:rFonts w:ascii="Times New Roman" w:hAnsi="Times New Roman" w:cstheme="majorBidi"/>
        </w:rPr>
        <w:t>.</w:t>
      </w:r>
    </w:p>
    <w:p w14:paraId="39B6C5E7" w14:textId="443A3362" w:rsidR="009E1121" w:rsidRPr="000F4378" w:rsidRDefault="00EC37A1">
      <w:pPr>
        <w:pStyle w:val="ListParagraph"/>
        <w:numPr>
          <w:ilvl w:val="2"/>
          <w:numId w:val="23"/>
        </w:numPr>
        <w:spacing w:after="200"/>
        <w:ind w:left="1082"/>
        <w:jc w:val="left"/>
        <w:rPr>
          <w:rFonts w:ascii="Times New Roman" w:hAnsi="Times New Roman" w:cstheme="majorBidi"/>
        </w:rPr>
      </w:pPr>
      <w:r w:rsidRPr="000F4378">
        <w:rPr>
          <w:rFonts w:ascii="Times New Roman" w:hAnsi="Times New Roman" w:cstheme="majorBidi"/>
        </w:rPr>
        <w:t>Report of the patient’s results</w:t>
      </w:r>
      <w:r w:rsidR="003356F8" w:rsidRPr="000F4378">
        <w:rPr>
          <w:rFonts w:ascii="Times New Roman" w:hAnsi="Times New Roman" w:cstheme="majorBidi"/>
        </w:rPr>
        <w:t>.</w:t>
      </w:r>
      <w:r w:rsidR="00D83681" w:rsidRPr="000F4378">
        <w:rPr>
          <w:rFonts w:ascii="Times New Roman" w:hAnsi="Times New Roman" w:cstheme="majorBidi"/>
        </w:rPr>
        <w:t xml:space="preserve"> </w:t>
      </w:r>
    </w:p>
    <w:p w14:paraId="33D2F846" w14:textId="45555829" w:rsidR="009E1121" w:rsidRPr="000F4378" w:rsidRDefault="009E1121">
      <w:pPr>
        <w:pStyle w:val="ListParagraph"/>
        <w:numPr>
          <w:ilvl w:val="2"/>
          <w:numId w:val="23"/>
        </w:numPr>
        <w:spacing w:after="200"/>
        <w:ind w:left="1082"/>
        <w:jc w:val="left"/>
        <w:rPr>
          <w:rFonts w:ascii="Times New Roman" w:hAnsi="Times New Roman" w:cstheme="majorBidi"/>
        </w:rPr>
      </w:pPr>
      <w:r w:rsidRPr="000F4378">
        <w:rPr>
          <w:rFonts w:ascii="Times New Roman" w:hAnsi="Times New Roman" w:cstheme="majorBidi"/>
        </w:rPr>
        <w:t>Scanned documents can be attached to the results report (such as Civil Servant Certificate</w:t>
      </w:r>
      <w:r w:rsidR="00BF5647" w:rsidRPr="000F4378">
        <w:rPr>
          <w:rFonts w:ascii="Times New Roman" w:hAnsi="Times New Roman" w:cstheme="majorBidi"/>
        </w:rPr>
        <w:t xml:space="preserve"> – </w:t>
      </w:r>
      <w:r w:rsidRPr="000F4378">
        <w:rPr>
          <w:rFonts w:ascii="Times New Roman" w:hAnsi="Times New Roman" w:cstheme="majorBidi"/>
        </w:rPr>
        <w:t xml:space="preserve">CSC) </w:t>
      </w:r>
    </w:p>
    <w:p w14:paraId="142C5630" w14:textId="3A75A73D" w:rsidR="00464343" w:rsidRPr="000F4378" w:rsidRDefault="00993608">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The system will also</w:t>
      </w:r>
      <w:r w:rsidR="00464343" w:rsidRPr="000F4378">
        <w:rPr>
          <w:rFonts w:ascii="Times New Roman" w:hAnsi="Times New Roman" w:cstheme="majorBidi"/>
          <w:b w:val="0"/>
        </w:rPr>
        <w:t xml:space="preserve"> include a replication of the database as specified in the Technology Chapter.</w:t>
      </w:r>
    </w:p>
    <w:p w14:paraId="579D35C0" w14:textId="09FAA609" w:rsidR="00BA3EB9" w:rsidRPr="000F4378" w:rsidRDefault="00BA3EB9">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w:t>
      </w:r>
      <w:r w:rsidR="00993608" w:rsidRPr="000F4378">
        <w:rPr>
          <w:rFonts w:ascii="Times New Roman" w:hAnsi="Times New Roman" w:cstheme="majorBidi"/>
          <w:b w:val="0"/>
        </w:rPr>
        <w:t>allow for reports to be generated based on</w:t>
      </w:r>
      <w:r w:rsidRPr="000F4378">
        <w:rPr>
          <w:rFonts w:ascii="Times New Roman" w:hAnsi="Times New Roman" w:cstheme="majorBidi"/>
          <w:b w:val="0"/>
        </w:rPr>
        <w:t xml:space="preserve"> the </w:t>
      </w:r>
      <w:r w:rsidR="00275F27" w:rsidRPr="000F4378">
        <w:rPr>
          <w:rFonts w:ascii="Times New Roman" w:hAnsi="Times New Roman" w:cstheme="majorBidi"/>
          <w:b w:val="0"/>
        </w:rPr>
        <w:t>testing device</w:t>
      </w:r>
      <w:r w:rsidRPr="000F4378">
        <w:rPr>
          <w:rFonts w:ascii="Times New Roman" w:hAnsi="Times New Roman" w:cstheme="majorBidi"/>
          <w:b w:val="0"/>
        </w:rPr>
        <w:t xml:space="preserve"> (or model in the device).</w:t>
      </w:r>
    </w:p>
    <w:p w14:paraId="7B9479F3" w14:textId="49F5BEF0" w:rsidR="00562A38" w:rsidRPr="00456646" w:rsidRDefault="00562A38" w:rsidP="00C721BC">
      <w:pPr>
        <w:pStyle w:val="1"/>
        <w:bidi w:val="0"/>
        <w:rPr>
          <w:rFonts w:ascii="Times New Roman" w:hAnsi="Times New Roman" w:cstheme="majorBidi"/>
          <w:sz w:val="24"/>
          <w:szCs w:val="24"/>
        </w:rPr>
      </w:pPr>
      <w:bookmarkStart w:id="85" w:name="_Toc175223399"/>
      <w:bookmarkStart w:id="86" w:name="_Toc161848808"/>
      <w:r w:rsidRPr="00456646">
        <w:rPr>
          <w:rFonts w:ascii="Times New Roman" w:hAnsi="Times New Roman" w:cstheme="majorBidi"/>
          <w:sz w:val="24"/>
          <w:szCs w:val="24"/>
        </w:rPr>
        <w:lastRenderedPageBreak/>
        <w:t>Microbiology Laboratory</w:t>
      </w:r>
      <w:bookmarkEnd w:id="85"/>
      <w:r w:rsidRPr="00456646">
        <w:rPr>
          <w:rFonts w:ascii="Times New Roman" w:hAnsi="Times New Roman" w:cstheme="majorBidi"/>
          <w:sz w:val="24"/>
          <w:szCs w:val="24"/>
        </w:rPr>
        <w:t xml:space="preserve"> </w:t>
      </w:r>
      <w:bookmarkEnd w:id="86"/>
    </w:p>
    <w:p w14:paraId="0A175B23" w14:textId="77777777" w:rsidR="00562A38" w:rsidRPr="00456646" w:rsidRDefault="00562A38" w:rsidP="00C721BC">
      <w:pPr>
        <w:pStyle w:val="21"/>
        <w:bidi w:val="0"/>
        <w:ind w:right="0"/>
        <w:rPr>
          <w:rFonts w:ascii="Times New Roman" w:hAnsi="Times New Roman" w:cstheme="majorBidi"/>
          <w:sz w:val="24"/>
          <w:szCs w:val="24"/>
        </w:rPr>
      </w:pPr>
      <w:r w:rsidRPr="00456646">
        <w:rPr>
          <w:rFonts w:ascii="Times New Roman" w:hAnsi="Times New Roman" w:cstheme="majorBidi"/>
          <w:b w:val="0"/>
          <w:sz w:val="24"/>
          <w:szCs w:val="24"/>
        </w:rPr>
        <w:t>General</w:t>
      </w:r>
    </w:p>
    <w:p w14:paraId="3D100AEF" w14:textId="4EBC3B32" w:rsidR="00562A38" w:rsidRPr="00456646" w:rsidRDefault="00562A38">
      <w:pPr>
        <w:pStyle w:val="33"/>
        <w:numPr>
          <w:ilvl w:val="0"/>
          <w:numId w:val="50"/>
        </w:numPr>
        <w:bidi w:val="0"/>
        <w:ind w:right="0"/>
        <w:rPr>
          <w:rFonts w:ascii="Times New Roman" w:hAnsi="Times New Roman" w:cstheme="majorBidi"/>
          <w:rtl/>
        </w:rPr>
      </w:pPr>
      <w:r w:rsidRPr="00456646">
        <w:rPr>
          <w:rFonts w:ascii="Times New Roman" w:hAnsi="Times New Roman" w:cstheme="majorBidi"/>
          <w:b w:val="0"/>
        </w:rPr>
        <w:t>All processes described in</w:t>
      </w:r>
      <w:r w:rsidR="00E642C3" w:rsidRPr="00456646">
        <w:rPr>
          <w:rFonts w:ascii="Times New Roman" w:hAnsi="Times New Roman" w:cstheme="majorBidi"/>
          <w:b w:val="0"/>
        </w:rPr>
        <w:t xml:space="preserve"> </w:t>
      </w:r>
      <w:r w:rsidRPr="00456646">
        <w:rPr>
          <w:rFonts w:ascii="Times New Roman" w:hAnsi="Times New Roman" w:cstheme="majorBidi"/>
          <w:b w:val="0"/>
        </w:rPr>
        <w:fldChar w:fldCharType="begin"/>
      </w:r>
      <w:r w:rsidRPr="00456646">
        <w:rPr>
          <w:rFonts w:ascii="Times New Roman" w:hAnsi="Times New Roman" w:cstheme="majorBidi"/>
          <w:b w:val="0"/>
        </w:rPr>
        <w:instrText xml:space="preserve"> REF _Ref153970672 \h  \* MERGEFORMAT </w:instrText>
      </w:r>
      <w:r w:rsidRPr="00456646">
        <w:rPr>
          <w:rFonts w:ascii="Times New Roman" w:hAnsi="Times New Roman" w:cstheme="majorBidi"/>
          <w:b w:val="0"/>
        </w:rPr>
      </w:r>
      <w:r w:rsidRPr="00456646">
        <w:rPr>
          <w:rFonts w:ascii="Times New Roman" w:hAnsi="Times New Roman" w:cstheme="majorBidi"/>
          <w:b w:val="0"/>
        </w:rPr>
        <w:fldChar w:fldCharType="separate"/>
      </w:r>
      <w:ins w:id="87" w:author="Efrat Shelach Yeshurun" w:date="2025-03-30T17:15:00Z" w16du:dateUtc="2025-03-30T14:15:00Z">
        <w:r w:rsidR="002B3970" w:rsidRPr="002B3970">
          <w:rPr>
            <w:rFonts w:ascii="Times New Roman" w:hAnsi="Times New Roman" w:cstheme="majorBidi"/>
            <w:b w:val="0"/>
            <w:rPrChange w:id="88" w:author="Efrat Shelach Yeshurun" w:date="2025-03-30T17:15:00Z" w16du:dateUtc="2025-03-30T14:15:00Z">
              <w:rPr>
                <w:rFonts w:ascii="Times New Roman" w:hAnsi="Times New Roman" w:cstheme="majorBidi"/>
              </w:rPr>
            </w:rPrChange>
          </w:rPr>
          <w:t>Cluster of General Laboratories and General Processes</w:t>
        </w:r>
      </w:ins>
      <w:del w:id="89" w:author="Efrat Shelach Yeshurun" w:date="2025-02-18T18:45:00Z" w16du:dateUtc="2025-02-18T16:45:00Z">
        <w:r w:rsidR="009F346A" w:rsidRPr="009F346A" w:rsidDel="00A7476F">
          <w:rPr>
            <w:rFonts w:ascii="Times New Roman" w:hAnsi="Times New Roman" w:cstheme="majorBidi"/>
            <w:b w:val="0"/>
          </w:rPr>
          <w:delText>Cluster of General Laboratories and General Processes</w:delText>
        </w:r>
      </w:del>
      <w:r w:rsidRPr="00456646">
        <w:rPr>
          <w:rFonts w:ascii="Times New Roman" w:hAnsi="Times New Roman" w:cstheme="majorBidi"/>
          <w:b w:val="0"/>
        </w:rPr>
        <w:fldChar w:fldCharType="end"/>
      </w:r>
      <w:r w:rsidRPr="00456646">
        <w:rPr>
          <w:rFonts w:ascii="Times New Roman" w:hAnsi="Times New Roman" w:cstheme="majorBidi"/>
          <w:b w:val="0"/>
        </w:rPr>
        <w:t>“, Section</w:t>
      </w:r>
      <w:r w:rsidR="00B24E3B" w:rsidRPr="00456646">
        <w:rPr>
          <w:rFonts w:ascii="Times New Roman" w:hAnsi="Times New Roman" w:cstheme="majorBidi"/>
          <w:b w:val="0"/>
        </w:rPr>
        <w:t xml:space="preserve"> </w:t>
      </w:r>
      <w:r w:rsidR="0064099F">
        <w:rPr>
          <w:rFonts w:ascii="Times New Roman" w:hAnsi="Times New Roman" w:cstheme="majorBidi"/>
          <w:b w:val="0"/>
        </w:rPr>
        <w:fldChar w:fldCharType="begin"/>
      </w:r>
      <w:r w:rsidR="0064099F">
        <w:rPr>
          <w:rFonts w:ascii="Times New Roman" w:hAnsi="Times New Roman" w:cstheme="majorBidi"/>
          <w:b w:val="0"/>
        </w:rPr>
        <w:instrText xml:space="preserve"> REF _Ref153970672 \r \h </w:instrText>
      </w:r>
      <w:r w:rsidR="0064099F">
        <w:rPr>
          <w:rFonts w:ascii="Times New Roman" w:hAnsi="Times New Roman" w:cstheme="majorBidi"/>
          <w:b w:val="0"/>
        </w:rPr>
      </w:r>
      <w:r w:rsidR="0064099F">
        <w:rPr>
          <w:rFonts w:ascii="Times New Roman" w:hAnsi="Times New Roman" w:cstheme="majorBidi"/>
          <w:b w:val="0"/>
        </w:rPr>
        <w:fldChar w:fldCharType="separate"/>
      </w:r>
      <w:ins w:id="90"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17</w:t>
        </w:r>
      </w:ins>
      <w:del w:id="91"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17</w:delText>
        </w:r>
      </w:del>
      <w:r w:rsidR="0064099F">
        <w:rPr>
          <w:rFonts w:ascii="Times New Roman" w:hAnsi="Times New Roman" w:cstheme="majorBidi"/>
          <w:b w:val="0"/>
        </w:rPr>
        <w:fldChar w:fldCharType="end"/>
      </w:r>
      <w:r w:rsidRPr="00456646">
        <w:rPr>
          <w:rFonts w:ascii="Times New Roman" w:hAnsi="Times New Roman" w:cstheme="majorBidi"/>
          <w:b w:val="0"/>
        </w:rPr>
        <w:t xml:space="preserve"> above are also relevant for this laboratory.</w:t>
      </w:r>
      <w:r w:rsidRPr="00456646">
        <w:rPr>
          <w:rFonts w:ascii="Times New Roman" w:hAnsi="Times New Roman" w:cstheme="majorBidi"/>
          <w:bCs/>
        </w:rPr>
        <w:t xml:space="preserve"> </w:t>
      </w:r>
      <w:r w:rsidRPr="00456646">
        <w:rPr>
          <w:rFonts w:ascii="Times New Roman" w:hAnsi="Times New Roman" w:cstheme="majorBidi"/>
          <w:b w:val="0"/>
        </w:rPr>
        <w:t>This chapter details additional requirements specific to the Microbiology Laboratory.</w:t>
      </w:r>
    </w:p>
    <w:p w14:paraId="2B8035A9" w14:textId="5C3D5A88" w:rsidR="00562A38" w:rsidRPr="00456646" w:rsidRDefault="00562A38">
      <w:pPr>
        <w:pStyle w:val="33"/>
        <w:numPr>
          <w:ilvl w:val="0"/>
          <w:numId w:val="50"/>
        </w:numPr>
        <w:bidi w:val="0"/>
        <w:ind w:right="0"/>
        <w:rPr>
          <w:rFonts w:ascii="Times New Roman" w:hAnsi="Times New Roman" w:cstheme="majorBidi"/>
          <w:rtl/>
        </w:rPr>
      </w:pPr>
      <w:r w:rsidRPr="00456646">
        <w:rPr>
          <w:rFonts w:ascii="Times New Roman" w:hAnsi="Times New Roman" w:cstheme="majorBidi"/>
          <w:b w:val="0"/>
        </w:rPr>
        <w:t xml:space="preserve">The description below will primarily focus on the bacteriology laboratory as the serology and virology tests </w:t>
      </w:r>
      <w:r w:rsidR="004C02F1" w:rsidRPr="00456646">
        <w:rPr>
          <w:rFonts w:ascii="Times New Roman" w:hAnsi="Times New Roman" w:cstheme="majorBidi"/>
          <w:b w:val="0"/>
        </w:rPr>
        <w:t>are associated with</w:t>
      </w:r>
      <w:r w:rsidRPr="00456646">
        <w:rPr>
          <w:rFonts w:ascii="Times New Roman" w:hAnsi="Times New Roman" w:cstheme="majorBidi"/>
          <w:b w:val="0"/>
        </w:rPr>
        <w:t xml:space="preserve"> the “General Laboratory Cluster”.</w:t>
      </w:r>
    </w:p>
    <w:p w14:paraId="70976F21" w14:textId="024A5E4E" w:rsidR="00562A38" w:rsidRPr="00456646" w:rsidRDefault="00562A38">
      <w:pPr>
        <w:pStyle w:val="33"/>
        <w:numPr>
          <w:ilvl w:val="0"/>
          <w:numId w:val="50"/>
        </w:numPr>
        <w:bidi w:val="0"/>
        <w:ind w:right="0"/>
        <w:rPr>
          <w:rFonts w:ascii="Times New Roman" w:hAnsi="Times New Roman" w:cstheme="majorBidi"/>
          <w:rtl/>
        </w:rPr>
      </w:pPr>
      <w:r w:rsidRPr="00456646">
        <w:rPr>
          <w:rFonts w:ascii="Times New Roman" w:hAnsi="Times New Roman" w:cstheme="majorBidi"/>
          <w:b w:val="0"/>
        </w:rPr>
        <w:t xml:space="preserve">The referring unit </w:t>
      </w:r>
      <w:r w:rsidR="004C02F1" w:rsidRPr="00456646">
        <w:rPr>
          <w:rFonts w:ascii="Times New Roman" w:hAnsi="Times New Roman" w:cstheme="majorBidi"/>
          <w:b w:val="0"/>
        </w:rPr>
        <w:t xml:space="preserve">(largely) </w:t>
      </w:r>
      <w:r w:rsidRPr="00456646">
        <w:rPr>
          <w:rFonts w:ascii="Times New Roman" w:hAnsi="Times New Roman" w:cstheme="majorBidi"/>
          <w:b w:val="0"/>
        </w:rPr>
        <w:t>indicates the necessary test</w:t>
      </w:r>
      <w:r w:rsidR="004C02F1" w:rsidRPr="00456646">
        <w:rPr>
          <w:rFonts w:ascii="Times New Roman" w:hAnsi="Times New Roman" w:cstheme="majorBidi"/>
          <w:b w:val="0"/>
        </w:rPr>
        <w:t>.</w:t>
      </w:r>
      <w:r w:rsidRPr="00456646">
        <w:rPr>
          <w:rFonts w:ascii="Times New Roman" w:hAnsi="Times New Roman" w:cstheme="majorBidi"/>
          <w:b w:val="0"/>
        </w:rPr>
        <w:t xml:space="preserve"> </w:t>
      </w:r>
      <w:r w:rsidR="004C02F1" w:rsidRPr="00456646">
        <w:rPr>
          <w:rFonts w:ascii="Times New Roman" w:hAnsi="Times New Roman" w:cstheme="majorBidi"/>
          <w:b w:val="0"/>
        </w:rPr>
        <w:t>Additionally, if</w:t>
      </w:r>
      <w:r w:rsidRPr="00456646">
        <w:rPr>
          <w:rFonts w:ascii="Times New Roman" w:hAnsi="Times New Roman" w:cstheme="majorBidi"/>
          <w:b w:val="0"/>
        </w:rPr>
        <w:t xml:space="preserve"> the result in the first test</w:t>
      </w:r>
      <w:r w:rsidR="002B7E1E" w:rsidRPr="00456646">
        <w:rPr>
          <w:rFonts w:ascii="Times New Roman" w:hAnsi="Times New Roman" w:cstheme="majorBidi"/>
          <w:b w:val="0"/>
        </w:rPr>
        <w:t xml:space="preserve"> is positive</w:t>
      </w:r>
      <w:r w:rsidRPr="00456646">
        <w:rPr>
          <w:rFonts w:ascii="Times New Roman" w:hAnsi="Times New Roman" w:cstheme="majorBidi"/>
          <w:b w:val="0"/>
        </w:rPr>
        <w:t xml:space="preserve">, additional tests will </w:t>
      </w:r>
      <w:r w:rsidR="002B7E1E" w:rsidRPr="00456646">
        <w:rPr>
          <w:rFonts w:ascii="Times New Roman" w:hAnsi="Times New Roman" w:cstheme="majorBidi"/>
          <w:b w:val="0"/>
        </w:rPr>
        <w:t xml:space="preserve">later </w:t>
      </w:r>
      <w:r w:rsidRPr="00456646">
        <w:rPr>
          <w:rFonts w:ascii="Times New Roman" w:hAnsi="Times New Roman" w:cstheme="majorBidi"/>
          <w:b w:val="0"/>
        </w:rPr>
        <w:t>be performed.</w:t>
      </w:r>
      <w:r w:rsidRPr="00456646">
        <w:rPr>
          <w:rFonts w:ascii="Times New Roman" w:hAnsi="Times New Roman" w:cstheme="majorBidi"/>
          <w:bCs/>
        </w:rPr>
        <w:t xml:space="preserve"> </w:t>
      </w:r>
      <w:r w:rsidRPr="00456646">
        <w:rPr>
          <w:rFonts w:ascii="Times New Roman" w:hAnsi="Times New Roman" w:cstheme="majorBidi"/>
          <w:b w:val="0"/>
        </w:rPr>
        <w:t>For example, if the culture was positive, tests will be conducted to characterize the bacteria and its sensitivity to antibiotics.</w:t>
      </w:r>
    </w:p>
    <w:p w14:paraId="7C8F43EA" w14:textId="15F1C83D" w:rsidR="00562A38" w:rsidRPr="000F4378" w:rsidRDefault="00562A38">
      <w:pPr>
        <w:pStyle w:val="33"/>
        <w:numPr>
          <w:ilvl w:val="0"/>
          <w:numId w:val="50"/>
        </w:numPr>
        <w:bidi w:val="0"/>
        <w:ind w:right="0"/>
        <w:rPr>
          <w:rFonts w:ascii="Times New Roman" w:hAnsi="Times New Roman" w:cstheme="majorBidi"/>
          <w:rtl/>
        </w:rPr>
      </w:pPr>
      <w:r w:rsidRPr="00456646">
        <w:rPr>
          <w:rFonts w:ascii="Times New Roman" w:hAnsi="Times New Roman" w:cstheme="majorBidi"/>
          <w:b w:val="0"/>
        </w:rPr>
        <w:t>The final</w:t>
      </w:r>
      <w:r w:rsidRPr="000F4378">
        <w:rPr>
          <w:rFonts w:ascii="Times New Roman" w:hAnsi="Times New Roman" w:cstheme="majorBidi"/>
          <w:b w:val="0"/>
        </w:rPr>
        <w:t xml:space="preserve"> laboratory result is immediately issued, </w:t>
      </w:r>
      <w:r w:rsidR="002B7E1E" w:rsidRPr="000F4378">
        <w:rPr>
          <w:rFonts w:ascii="Times New Roman" w:hAnsi="Times New Roman" w:cstheme="majorBidi"/>
          <w:b w:val="0"/>
        </w:rPr>
        <w:t>after one or several days</w:t>
      </w:r>
      <w:r w:rsidRPr="000F4378">
        <w:rPr>
          <w:rFonts w:ascii="Times New Roman" w:hAnsi="Times New Roman" w:cstheme="majorBidi"/>
          <w:b w:val="0"/>
        </w:rPr>
        <w:t xml:space="preserve">, and interim results are </w:t>
      </w:r>
      <w:r w:rsidR="0047156C" w:rsidRPr="000F4378">
        <w:rPr>
          <w:rFonts w:ascii="Times New Roman" w:hAnsi="Times New Roman" w:cstheme="majorBidi"/>
          <w:b w:val="0"/>
        </w:rPr>
        <w:t xml:space="preserve">also </w:t>
      </w:r>
      <w:r w:rsidRPr="000F4378">
        <w:rPr>
          <w:rFonts w:ascii="Times New Roman" w:hAnsi="Times New Roman" w:cstheme="majorBidi"/>
          <w:b w:val="0"/>
        </w:rPr>
        <w:t>used.</w:t>
      </w:r>
    </w:p>
    <w:p w14:paraId="50F33FB9" w14:textId="77777777" w:rsidR="00562A38" w:rsidRPr="000F4378" w:rsidRDefault="00562A38" w:rsidP="00C721BC">
      <w:pPr>
        <w:jc w:val="left"/>
        <w:rPr>
          <w:rFonts w:ascii="Times New Roman" w:hAnsi="Times New Roman" w:cstheme="majorBidi"/>
        </w:rPr>
      </w:pPr>
    </w:p>
    <w:p w14:paraId="1EE08CE7" w14:textId="77777777" w:rsidR="00562A38" w:rsidRPr="000F4378" w:rsidRDefault="00562A38" w:rsidP="00C721BC">
      <w:pPr>
        <w:pStyle w:val="21"/>
        <w:bidi w:val="0"/>
        <w:ind w:right="0"/>
        <w:rPr>
          <w:rFonts w:ascii="Times New Roman" w:hAnsi="Times New Roman" w:cstheme="majorBidi"/>
          <w:sz w:val="24"/>
          <w:szCs w:val="24"/>
        </w:rPr>
      </w:pPr>
      <w:r w:rsidRPr="000F4378">
        <w:rPr>
          <w:rFonts w:ascii="Times New Roman" w:hAnsi="Times New Roman" w:cstheme="majorBidi"/>
          <w:b w:val="0"/>
          <w:sz w:val="24"/>
          <w:szCs w:val="24"/>
        </w:rPr>
        <w:t>Reception of an order / sample</w:t>
      </w:r>
    </w:p>
    <w:p w14:paraId="278A3497" w14:textId="55485DA4" w:rsidR="00562A38" w:rsidRPr="000F4378" w:rsidRDefault="00562A38" w:rsidP="00C721BC">
      <w:pPr>
        <w:pStyle w:val="33"/>
        <w:numPr>
          <w:ilvl w:val="0"/>
          <w:numId w:val="0"/>
        </w:numPr>
        <w:bidi w:val="0"/>
        <w:ind w:left="657" w:right="0"/>
        <w:rPr>
          <w:rFonts w:ascii="Times New Roman" w:hAnsi="Times New Roman" w:cstheme="majorBidi"/>
          <w:rtl/>
        </w:rPr>
      </w:pPr>
      <w:r w:rsidRPr="000F4378">
        <w:rPr>
          <w:rFonts w:ascii="Times New Roman" w:hAnsi="Times New Roman" w:cstheme="majorBidi"/>
          <w:b w:val="0"/>
        </w:rPr>
        <w:t xml:space="preserve">The process </w:t>
      </w:r>
      <w:r w:rsidR="002B7E1E" w:rsidRPr="000F4378">
        <w:rPr>
          <w:rFonts w:ascii="Times New Roman" w:hAnsi="Times New Roman" w:cstheme="majorBidi"/>
          <w:b w:val="0"/>
        </w:rPr>
        <w:t xml:space="preserve">is </w:t>
      </w:r>
      <w:r w:rsidRPr="000F4378">
        <w:rPr>
          <w:rFonts w:ascii="Times New Roman" w:hAnsi="Times New Roman" w:cstheme="majorBidi"/>
          <w:b w:val="0"/>
        </w:rPr>
        <w:t xml:space="preserve">as specified in </w:t>
      </w:r>
      <w:r w:rsidR="002B7E1E" w:rsidRPr="000F4378">
        <w:rPr>
          <w:rFonts w:ascii="Times New Roman" w:hAnsi="Times New Roman" w:cstheme="majorBidi"/>
          <w:b w:val="0"/>
        </w:rPr>
        <w:t>the s</w:t>
      </w:r>
      <w:r w:rsidRPr="000F4378">
        <w:rPr>
          <w:rFonts w:ascii="Times New Roman" w:hAnsi="Times New Roman" w:cstheme="majorBidi"/>
          <w:b w:val="0"/>
        </w:rPr>
        <w:t>ection on</w:t>
      </w:r>
      <w:r w:rsidR="00D12333" w:rsidRPr="000F4378">
        <w:rPr>
          <w:rFonts w:ascii="Times New Roman" w:hAnsi="Times New Roman" w:cstheme="majorBidi"/>
          <w:b w:val="0"/>
        </w:rPr>
        <w:t xml:space="preserve"> </w:t>
      </w:r>
      <w:r w:rsidRPr="000F4378">
        <w:rPr>
          <w:rFonts w:ascii="Times New Roman" w:hAnsi="Times New Roman" w:cstheme="majorBidi"/>
          <w:b w:val="0"/>
          <w:highlight w:val="yellow"/>
        </w:rPr>
        <w:fldChar w:fldCharType="begin"/>
      </w:r>
      <w:r w:rsidRPr="000F4378">
        <w:rPr>
          <w:rFonts w:ascii="Times New Roman" w:hAnsi="Times New Roman" w:cstheme="majorBidi"/>
          <w:b w:val="0"/>
        </w:rPr>
        <w:instrText xml:space="preserve"> REF _Ref158633624 \h </w:instrText>
      </w:r>
      <w:r w:rsidRPr="000F4378">
        <w:rPr>
          <w:rFonts w:ascii="Times New Roman" w:hAnsi="Times New Roman" w:cstheme="majorBidi"/>
          <w:b w:val="0"/>
          <w:highlight w:val="yellow"/>
        </w:rPr>
        <w:instrText xml:space="preserve"> \* MERGEFORMAT </w:instrText>
      </w:r>
      <w:r w:rsidRPr="000F4378">
        <w:rPr>
          <w:rFonts w:ascii="Times New Roman" w:hAnsi="Times New Roman" w:cstheme="majorBidi"/>
          <w:b w:val="0"/>
          <w:highlight w:val="yellow"/>
        </w:rPr>
      </w:r>
      <w:r w:rsidRPr="000F4378">
        <w:rPr>
          <w:rFonts w:ascii="Times New Roman" w:hAnsi="Times New Roman" w:cstheme="majorBidi"/>
          <w:b w:val="0"/>
          <w:highlight w:val="yellow"/>
        </w:rPr>
        <w:fldChar w:fldCharType="separate"/>
      </w:r>
      <w:ins w:id="92" w:author="Efrat Shelach Yeshurun" w:date="2025-03-30T17:15:00Z" w16du:dateUtc="2025-03-30T14:15:00Z">
        <w:r w:rsidR="002B3970" w:rsidRPr="002B3970">
          <w:rPr>
            <w:rFonts w:ascii="Times New Roman" w:hAnsi="Times New Roman" w:cstheme="majorBidi"/>
            <w:b w:val="0"/>
            <w:rPrChange w:id="93" w:author="Efrat Shelach Yeshurun" w:date="2025-03-30T17:15:00Z" w16du:dateUtc="2025-03-30T14:15:00Z">
              <w:rPr/>
            </w:rPrChange>
          </w:rPr>
          <w:t>Work processes in</w:t>
        </w:r>
        <w:r w:rsidR="002B3970" w:rsidRPr="000F4378">
          <w:t xml:space="preserve"> the laboratory</w:t>
        </w:r>
      </w:ins>
      <w:del w:id="94" w:author="Efrat Shelach Yeshurun" w:date="2025-02-18T18:45:00Z" w16du:dateUtc="2025-02-18T16:45:00Z">
        <w:r w:rsidR="009F346A" w:rsidRPr="009F346A" w:rsidDel="00A7476F">
          <w:rPr>
            <w:rFonts w:ascii="Times New Roman" w:hAnsi="Times New Roman" w:cstheme="majorBidi"/>
            <w:b w:val="0"/>
          </w:rPr>
          <w:delText>Work processes in</w:delText>
        </w:r>
        <w:r w:rsidR="009F346A" w:rsidRPr="000F4378" w:rsidDel="00A7476F">
          <w:delText xml:space="preserve"> the laboratory</w:delText>
        </w:r>
      </w:del>
      <w:r w:rsidRPr="000F4378">
        <w:rPr>
          <w:rFonts w:ascii="Times New Roman" w:hAnsi="Times New Roman" w:cstheme="majorBidi"/>
          <w:b w:val="0"/>
          <w:highlight w:val="yellow"/>
        </w:rPr>
        <w:fldChar w:fldCharType="end"/>
      </w:r>
      <w:r w:rsidRPr="000F4378">
        <w:rPr>
          <w:rFonts w:ascii="Times New Roman" w:hAnsi="Times New Roman" w:cstheme="majorBidi"/>
          <w:bCs/>
        </w:rPr>
        <w:t xml:space="preserve"> </w:t>
      </w:r>
      <w:r w:rsidR="0064099F">
        <w:rPr>
          <w:rFonts w:ascii="Times New Roman" w:hAnsi="Times New Roman" w:cstheme="majorBidi"/>
          <w:bCs/>
        </w:rPr>
        <w:fldChar w:fldCharType="begin"/>
      </w:r>
      <w:r w:rsidR="0064099F">
        <w:rPr>
          <w:rFonts w:ascii="Times New Roman" w:hAnsi="Times New Roman" w:cstheme="majorBidi"/>
          <w:bCs/>
        </w:rPr>
        <w:instrText xml:space="preserve"> REF _Ref158633624 \r \h </w:instrText>
      </w:r>
      <w:r w:rsidR="0064099F">
        <w:rPr>
          <w:rFonts w:ascii="Times New Roman" w:hAnsi="Times New Roman" w:cstheme="majorBidi"/>
          <w:bCs/>
        </w:rPr>
      </w:r>
      <w:r w:rsidR="0064099F">
        <w:rPr>
          <w:rFonts w:ascii="Times New Roman" w:hAnsi="Times New Roman" w:cstheme="majorBidi"/>
          <w:bCs/>
        </w:rPr>
        <w:fldChar w:fldCharType="separate"/>
      </w:r>
      <w:ins w:id="95" w:author="Efrat Shelach Yeshurun" w:date="2025-03-30T17:15:00Z" w16du:dateUtc="2025-03-30T14:15:00Z">
        <w:r w:rsidR="002B3970">
          <w:rPr>
            <w:rFonts w:ascii="Times New Roman" w:hAnsi="Times New Roman" w:cstheme="majorBidi"/>
            <w:bCs/>
            <w:cs/>
          </w:rPr>
          <w:t>‎</w:t>
        </w:r>
        <w:r w:rsidR="002B3970">
          <w:rPr>
            <w:rFonts w:ascii="Times New Roman" w:hAnsi="Times New Roman" w:cstheme="majorBidi"/>
            <w:bCs/>
          </w:rPr>
          <w:t>17.3</w:t>
        </w:r>
      </w:ins>
      <w:del w:id="96" w:author="Efrat Shelach Yeshurun" w:date="2025-02-18T18:45:00Z" w16du:dateUtc="2025-02-18T16:45:00Z">
        <w:r w:rsidR="009F346A" w:rsidDel="00A7476F">
          <w:rPr>
            <w:rFonts w:ascii="Times New Roman" w:hAnsi="Times New Roman" w:cstheme="majorBidi"/>
            <w:bCs/>
            <w:cs/>
          </w:rPr>
          <w:delText>‎</w:delText>
        </w:r>
        <w:r w:rsidR="009F346A" w:rsidDel="00A7476F">
          <w:rPr>
            <w:rFonts w:ascii="Times New Roman" w:hAnsi="Times New Roman" w:cstheme="majorBidi"/>
            <w:bCs/>
          </w:rPr>
          <w:delText>17.3</w:delText>
        </w:r>
      </w:del>
      <w:r w:rsidR="0064099F">
        <w:rPr>
          <w:rFonts w:ascii="Times New Roman" w:hAnsi="Times New Roman" w:cstheme="majorBidi"/>
          <w:bCs/>
        </w:rPr>
        <w:fldChar w:fldCharType="end"/>
      </w:r>
      <w:r w:rsidRPr="000F4378">
        <w:rPr>
          <w:rFonts w:ascii="Times New Roman" w:hAnsi="Times New Roman" w:cstheme="majorBidi"/>
          <w:bCs/>
        </w:rPr>
        <w:t xml:space="preserve"> </w:t>
      </w:r>
      <w:r w:rsidRPr="000F4378">
        <w:rPr>
          <w:rFonts w:ascii="Times New Roman" w:hAnsi="Times New Roman" w:cstheme="majorBidi"/>
          <w:b w:val="0"/>
        </w:rPr>
        <w:t>above in addition to the requirements specified below</w:t>
      </w:r>
      <w:r w:rsidRPr="000F4378">
        <w:rPr>
          <w:rFonts w:ascii="Times New Roman" w:hAnsi="Times New Roman" w:cstheme="majorBidi"/>
          <w:bCs/>
        </w:rPr>
        <w:t>:</w:t>
      </w:r>
    </w:p>
    <w:p w14:paraId="7C1040F2" w14:textId="7C147651" w:rsidR="00562A38" w:rsidRPr="000F4378" w:rsidRDefault="00BE1736" w:rsidP="00475508">
      <w:pPr>
        <w:pStyle w:val="37"/>
        <w:rPr>
          <w:rtl/>
        </w:rPr>
      </w:pPr>
      <w:r w:rsidRPr="000F4378">
        <w:t>Specifying</w:t>
      </w:r>
      <w:r w:rsidR="00562A38" w:rsidRPr="000F4378">
        <w:t xml:space="preserve"> the material in the sample</w:t>
      </w:r>
    </w:p>
    <w:p w14:paraId="169877AE" w14:textId="77777777" w:rsidR="00562A38" w:rsidRPr="000F4378" w:rsidRDefault="00562A38">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What the material is (e.g. fluid)</w:t>
      </w:r>
    </w:p>
    <w:p w14:paraId="72341A1C" w14:textId="6AEE495C" w:rsidR="00562A38" w:rsidRPr="000F4378" w:rsidRDefault="00BE1736">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The collection site</w:t>
      </w:r>
      <w:r w:rsidR="00562A38" w:rsidRPr="000F4378">
        <w:rPr>
          <w:rFonts w:ascii="Times New Roman" w:hAnsi="Times New Roman" w:cstheme="majorBidi"/>
          <w:b w:val="0"/>
        </w:rPr>
        <w:t xml:space="preserve"> (e.g. abdominal cavity).</w:t>
      </w:r>
    </w:p>
    <w:p w14:paraId="53DAA473" w14:textId="77777777" w:rsidR="00562A38" w:rsidRPr="000F4378" w:rsidRDefault="00562A38">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Side (right / left).</w:t>
      </w:r>
    </w:p>
    <w:p w14:paraId="05E3A86C" w14:textId="606CADFA" w:rsidR="00562A38" w:rsidRPr="000F4378" w:rsidRDefault="0090556D">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Sample collection device</w:t>
      </w:r>
      <w:r w:rsidR="00562A38" w:rsidRPr="000F4378">
        <w:rPr>
          <w:rFonts w:ascii="Times New Roman" w:hAnsi="Times New Roman" w:cstheme="majorBidi"/>
          <w:b w:val="0"/>
        </w:rPr>
        <w:t xml:space="preserve"> (e.g. test tube, swab, sterile vessel).</w:t>
      </w:r>
    </w:p>
    <w:p w14:paraId="09C0E625" w14:textId="77777777" w:rsidR="00562A38" w:rsidRPr="000F4378" w:rsidRDefault="00562A38">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Every laboratory can choose which fields will be mandatory or optional.</w:t>
      </w:r>
    </w:p>
    <w:p w14:paraId="5097F871" w14:textId="0BD0B89C" w:rsidR="00562A38" w:rsidRPr="000F4378" w:rsidRDefault="00562A38">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 xml:space="preserve">The laboratory also tests environmental </w:t>
      </w:r>
      <w:r w:rsidR="00CE6BAB" w:rsidRPr="000F4378">
        <w:rPr>
          <w:rFonts w:ascii="Times New Roman" w:hAnsi="Times New Roman" w:cstheme="majorBidi"/>
          <w:b w:val="0"/>
        </w:rPr>
        <w:t>materials</w:t>
      </w:r>
      <w:r w:rsidRPr="000F4378">
        <w:rPr>
          <w:rFonts w:ascii="Times New Roman" w:hAnsi="Times New Roman" w:cstheme="majorBidi"/>
          <w:b w:val="0"/>
        </w:rPr>
        <w:t xml:space="preserve"> such as soap, milk and water from the hospital.</w:t>
      </w:r>
      <w:r w:rsidRPr="000F4378">
        <w:rPr>
          <w:rFonts w:ascii="Times New Roman" w:hAnsi="Times New Roman" w:cstheme="majorBidi"/>
          <w:bCs/>
        </w:rPr>
        <w:t xml:space="preserve"> </w:t>
      </w:r>
      <w:r w:rsidRPr="000F4378">
        <w:rPr>
          <w:rFonts w:ascii="Times New Roman" w:hAnsi="Times New Roman" w:cstheme="majorBidi"/>
          <w:b w:val="0"/>
        </w:rPr>
        <w:t>The ID field in these cases will be optional, and the system will provide another key field.</w:t>
      </w:r>
    </w:p>
    <w:p w14:paraId="7122E4C9" w14:textId="77777777" w:rsidR="00562A38" w:rsidRPr="000F4378" w:rsidRDefault="00562A38" w:rsidP="00C721BC">
      <w:pPr>
        <w:pStyle w:val="33"/>
        <w:numPr>
          <w:ilvl w:val="0"/>
          <w:numId w:val="0"/>
        </w:numPr>
        <w:bidi w:val="0"/>
        <w:ind w:left="1017" w:right="0"/>
        <w:rPr>
          <w:rFonts w:ascii="Times New Roman" w:hAnsi="Times New Roman" w:cstheme="majorBidi"/>
          <w:rtl/>
        </w:rPr>
      </w:pPr>
    </w:p>
    <w:p w14:paraId="62AFD5C6" w14:textId="77777777" w:rsidR="00562A38" w:rsidRPr="000F4378" w:rsidRDefault="00562A38" w:rsidP="00475508">
      <w:pPr>
        <w:pStyle w:val="37"/>
        <w:rPr>
          <w:rtl/>
        </w:rPr>
      </w:pPr>
      <w:r w:rsidRPr="000F4378">
        <w:t>Reception of several samples</w:t>
      </w:r>
    </w:p>
    <w:p w14:paraId="0EA8F65B" w14:textId="46441D2F" w:rsidR="00562A38" w:rsidRPr="000F4378" w:rsidRDefault="00562A38" w:rsidP="003132C4">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 xml:space="preserve">The system will allow for a </w:t>
      </w:r>
      <w:r w:rsidR="00861844" w:rsidRPr="000F4378">
        <w:rPr>
          <w:rFonts w:ascii="Times New Roman" w:hAnsi="Times New Roman" w:cstheme="majorBidi"/>
          <w:b w:val="0"/>
        </w:rPr>
        <w:t>bulk</w:t>
      </w:r>
      <w:r w:rsidRPr="000F4378">
        <w:rPr>
          <w:rFonts w:ascii="Times New Roman" w:hAnsi="Times New Roman" w:cstheme="majorBidi"/>
          <w:b w:val="0"/>
        </w:rPr>
        <w:t xml:space="preserve"> reception of several of the same type of samples, from different places in the body.</w:t>
      </w:r>
    </w:p>
    <w:p w14:paraId="0F1D3027" w14:textId="77777777" w:rsidR="004A5A31" w:rsidRPr="000F4378" w:rsidRDefault="004A5A31" w:rsidP="00C721BC">
      <w:pPr>
        <w:pStyle w:val="30"/>
        <w:numPr>
          <w:ilvl w:val="0"/>
          <w:numId w:val="0"/>
        </w:numPr>
        <w:bidi w:val="0"/>
        <w:ind w:left="2155" w:right="0"/>
        <w:rPr>
          <w:rFonts w:ascii="Times New Roman" w:hAnsi="Times New Roman" w:cstheme="majorBidi"/>
          <w:rtl/>
        </w:rPr>
      </w:pPr>
    </w:p>
    <w:p w14:paraId="2A0237CF" w14:textId="2E2871C4" w:rsidR="00562A38" w:rsidRPr="003132C4" w:rsidRDefault="00562A38" w:rsidP="00475508">
      <w:pPr>
        <w:pStyle w:val="37"/>
        <w:rPr>
          <w:rtl/>
        </w:rPr>
      </w:pPr>
      <w:r w:rsidRPr="003132C4">
        <w:t>Transfer between sections</w:t>
      </w:r>
      <w:r w:rsidR="0047156C" w:rsidRPr="003132C4">
        <w:t xml:space="preserve">  </w:t>
      </w:r>
    </w:p>
    <w:p w14:paraId="3223CFA0" w14:textId="14742C53" w:rsidR="00562A38" w:rsidRPr="000F4378" w:rsidRDefault="00562A38">
      <w:pPr>
        <w:pStyle w:val="33"/>
        <w:numPr>
          <w:ilvl w:val="0"/>
          <w:numId w:val="52"/>
        </w:numPr>
        <w:bidi w:val="0"/>
        <w:ind w:left="1710" w:right="0"/>
        <w:rPr>
          <w:rFonts w:ascii="Times New Roman" w:hAnsi="Times New Roman" w:cstheme="majorBidi"/>
          <w:rtl/>
        </w:rPr>
      </w:pPr>
      <w:r w:rsidRPr="000F4378">
        <w:rPr>
          <w:rFonts w:ascii="Times New Roman" w:hAnsi="Times New Roman" w:cstheme="majorBidi"/>
          <w:b w:val="0"/>
        </w:rPr>
        <w:t xml:space="preserve">When </w:t>
      </w:r>
      <w:r w:rsidR="004670BF" w:rsidRPr="000F4378">
        <w:rPr>
          <w:rFonts w:ascii="Times New Roman" w:hAnsi="Times New Roman" w:cstheme="majorBidi"/>
          <w:b w:val="0"/>
        </w:rPr>
        <w:t>samples must be tested in</w:t>
      </w:r>
      <w:r w:rsidRPr="000F4378">
        <w:rPr>
          <w:rFonts w:ascii="Times New Roman" w:hAnsi="Times New Roman" w:cstheme="majorBidi"/>
          <w:b w:val="0"/>
        </w:rPr>
        <w:t xml:space="preserve"> more than one section, the system will support two work methods:</w:t>
      </w:r>
    </w:p>
    <w:p w14:paraId="22E10C49" w14:textId="4BEE970A" w:rsidR="00562A38" w:rsidRPr="000F4378" w:rsidRDefault="00562A38">
      <w:pPr>
        <w:pStyle w:val="33"/>
        <w:numPr>
          <w:ilvl w:val="1"/>
          <w:numId w:val="53"/>
        </w:numPr>
        <w:bidi w:val="0"/>
        <w:ind w:left="2070" w:right="0"/>
        <w:rPr>
          <w:rFonts w:ascii="Times New Roman" w:hAnsi="Times New Roman" w:cstheme="majorBidi"/>
          <w:rtl/>
        </w:rPr>
      </w:pPr>
      <w:r w:rsidRPr="000F4378">
        <w:rPr>
          <w:rFonts w:ascii="Times New Roman" w:hAnsi="Times New Roman" w:cstheme="majorBidi"/>
          <w:b w:val="0"/>
        </w:rPr>
        <w:t>Splitting.</w:t>
      </w:r>
    </w:p>
    <w:p w14:paraId="2EA11A39" w14:textId="26C3C112" w:rsidR="00562A38" w:rsidRPr="000F4378" w:rsidRDefault="00562A38">
      <w:pPr>
        <w:pStyle w:val="33"/>
        <w:numPr>
          <w:ilvl w:val="1"/>
          <w:numId w:val="53"/>
        </w:numPr>
        <w:bidi w:val="0"/>
        <w:ind w:left="2070" w:right="0"/>
        <w:rPr>
          <w:rFonts w:ascii="Times New Roman" w:hAnsi="Times New Roman" w:cstheme="majorBidi"/>
          <w:rtl/>
        </w:rPr>
      </w:pPr>
      <w:r w:rsidRPr="000F4378">
        <w:rPr>
          <w:rFonts w:ascii="Times New Roman" w:hAnsi="Times New Roman" w:cstheme="majorBidi"/>
          <w:b w:val="0"/>
        </w:rPr>
        <w:t>Routing between sections</w:t>
      </w:r>
    </w:p>
    <w:p w14:paraId="7577BE0B" w14:textId="5774F09B" w:rsidR="00562A38" w:rsidRPr="003132C4" w:rsidRDefault="00562A38">
      <w:pPr>
        <w:pStyle w:val="33"/>
        <w:numPr>
          <w:ilvl w:val="0"/>
          <w:numId w:val="52"/>
        </w:numPr>
        <w:bidi w:val="0"/>
        <w:ind w:left="1710" w:right="0"/>
        <w:rPr>
          <w:rFonts w:ascii="Times New Roman" w:hAnsi="Times New Roman" w:cstheme="majorBidi"/>
          <w:b w:val="0"/>
          <w:rtl/>
        </w:rPr>
      </w:pPr>
      <w:r w:rsidRPr="000F4378">
        <w:rPr>
          <w:rFonts w:ascii="Times New Roman" w:hAnsi="Times New Roman" w:cstheme="majorBidi"/>
          <w:b w:val="0"/>
        </w:rPr>
        <w:lastRenderedPageBreak/>
        <w:t xml:space="preserve">Routing to stations (sections) is manually performed by the user, e.g. </w:t>
      </w:r>
      <w:r w:rsidR="00C97551" w:rsidRPr="000F4378">
        <w:rPr>
          <w:rFonts w:ascii="Times New Roman" w:hAnsi="Times New Roman" w:cstheme="majorBidi"/>
          <w:b w:val="0"/>
        </w:rPr>
        <w:t>during the reception</w:t>
      </w:r>
      <w:r w:rsidRPr="000F4378">
        <w:rPr>
          <w:rFonts w:ascii="Times New Roman" w:hAnsi="Times New Roman" w:cstheme="majorBidi"/>
          <w:b w:val="0"/>
        </w:rPr>
        <w:t xml:space="preserve">, or automatically by the system according to a decision table that defines the order of work in the laboratory </w:t>
      </w:r>
      <w:r w:rsidR="00111CAA" w:rsidRPr="000F4378">
        <w:rPr>
          <w:rFonts w:ascii="Times New Roman" w:hAnsi="Times New Roman" w:cstheme="majorBidi"/>
          <w:b w:val="0"/>
        </w:rPr>
        <w:t>based on</w:t>
      </w:r>
      <w:r w:rsidRPr="000F4378">
        <w:rPr>
          <w:rFonts w:ascii="Times New Roman" w:hAnsi="Times New Roman" w:cstheme="majorBidi"/>
          <w:b w:val="0"/>
        </w:rPr>
        <w:t xml:space="preserve"> the type of material, test (if mentioned), etc.</w:t>
      </w:r>
    </w:p>
    <w:p w14:paraId="0DC294D3" w14:textId="77777777" w:rsidR="00562A38" w:rsidRPr="000F4378" w:rsidRDefault="00562A38" w:rsidP="00C721BC">
      <w:pPr>
        <w:ind w:left="1667" w:hanging="425"/>
        <w:jc w:val="left"/>
        <w:rPr>
          <w:rFonts w:ascii="Times New Roman" w:hAnsi="Times New Roman" w:cstheme="majorBidi"/>
          <w:rtl/>
        </w:rPr>
      </w:pPr>
    </w:p>
    <w:p w14:paraId="7CD41A9F" w14:textId="4F950A39" w:rsidR="00562A38" w:rsidRPr="000F4378" w:rsidRDefault="00562A38" w:rsidP="00475508">
      <w:pPr>
        <w:pStyle w:val="37"/>
        <w:rPr>
          <w:rtl/>
        </w:rPr>
      </w:pPr>
      <w:r w:rsidRPr="000F4378">
        <w:t xml:space="preserve">Work </w:t>
      </w:r>
      <w:r w:rsidR="003910A3" w:rsidRPr="000F4378">
        <w:t>notebook</w:t>
      </w:r>
    </w:p>
    <w:p w14:paraId="700E39E6" w14:textId="509C500A" w:rsidR="00562A38" w:rsidRPr="000F4378" w:rsidRDefault="00562A38">
      <w:pPr>
        <w:pStyle w:val="33"/>
        <w:numPr>
          <w:ilvl w:val="0"/>
          <w:numId w:val="54"/>
        </w:numPr>
        <w:bidi w:val="0"/>
        <w:ind w:left="1800"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documentation of the work stages in an electronic </w:t>
      </w:r>
      <w:r w:rsidR="002A5CE1" w:rsidRPr="000F4378">
        <w:rPr>
          <w:rFonts w:ascii="Times New Roman" w:hAnsi="Times New Roman" w:cstheme="majorBidi"/>
          <w:b w:val="0"/>
        </w:rPr>
        <w:t>worksheet</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 xml:space="preserve">For example, the results of the oxidase test will be included </w:t>
      </w:r>
      <w:r w:rsidR="002A5CE1" w:rsidRPr="000F4378">
        <w:rPr>
          <w:rFonts w:ascii="Times New Roman" w:hAnsi="Times New Roman" w:cstheme="majorBidi"/>
          <w:b w:val="0"/>
        </w:rPr>
        <w:t xml:space="preserve">only </w:t>
      </w:r>
      <w:r w:rsidRPr="000F4378">
        <w:rPr>
          <w:rFonts w:ascii="Times New Roman" w:hAnsi="Times New Roman" w:cstheme="majorBidi"/>
          <w:b w:val="0"/>
        </w:rPr>
        <w:t xml:space="preserve">in the electronic workbook </w:t>
      </w:r>
      <w:r w:rsidR="002A5CE1" w:rsidRPr="000F4378">
        <w:rPr>
          <w:rFonts w:ascii="Times New Roman" w:hAnsi="Times New Roman" w:cstheme="majorBidi"/>
          <w:b w:val="0"/>
        </w:rPr>
        <w:t>while</w:t>
      </w:r>
      <w:r w:rsidRPr="000F4378">
        <w:rPr>
          <w:rFonts w:ascii="Times New Roman" w:hAnsi="Times New Roman" w:cstheme="majorBidi"/>
          <w:b w:val="0"/>
        </w:rPr>
        <w:t xml:space="preserve"> identification that relies on it (e.g. Pseudomonas aeruginosa) will appear as viewable data.</w:t>
      </w:r>
    </w:p>
    <w:p w14:paraId="6CD01B5F" w14:textId="178A8D55" w:rsidR="00562A38" w:rsidRPr="000F4378" w:rsidRDefault="00562A38">
      <w:pPr>
        <w:pStyle w:val="33"/>
        <w:numPr>
          <w:ilvl w:val="0"/>
          <w:numId w:val="54"/>
        </w:numPr>
        <w:bidi w:val="0"/>
        <w:ind w:left="1800" w:right="0"/>
        <w:rPr>
          <w:rFonts w:ascii="Times New Roman" w:hAnsi="Times New Roman" w:cstheme="majorBidi"/>
          <w:rtl/>
        </w:rPr>
      </w:pPr>
      <w:r w:rsidRPr="000F4378">
        <w:rPr>
          <w:rFonts w:ascii="Times New Roman" w:hAnsi="Times New Roman" w:cstheme="majorBidi"/>
          <w:b w:val="0"/>
        </w:rPr>
        <w:t xml:space="preserve">Every </w:t>
      </w:r>
      <w:r w:rsidR="00D12333" w:rsidRPr="000F4378">
        <w:rPr>
          <w:rFonts w:ascii="Times New Roman" w:hAnsi="Times New Roman" w:cstheme="majorBidi"/>
          <w:b w:val="0"/>
        </w:rPr>
        <w:t>workstation</w:t>
      </w:r>
      <w:r w:rsidRPr="000F4378">
        <w:rPr>
          <w:rFonts w:ascii="Times New Roman" w:hAnsi="Times New Roman" w:cstheme="majorBidi"/>
          <w:b w:val="0"/>
        </w:rPr>
        <w:t xml:space="preserve"> will have a relevant menu adapted </w:t>
      </w:r>
      <w:r w:rsidR="009250FB" w:rsidRPr="000F4378">
        <w:rPr>
          <w:rFonts w:ascii="Times New Roman" w:hAnsi="Times New Roman" w:cstheme="majorBidi"/>
          <w:b w:val="0"/>
        </w:rPr>
        <w:t>depending</w:t>
      </w:r>
      <w:r w:rsidRPr="000F4378">
        <w:rPr>
          <w:rFonts w:ascii="Times New Roman" w:hAnsi="Times New Roman" w:cstheme="majorBidi"/>
          <w:b w:val="0"/>
        </w:rPr>
        <w:t xml:space="preserve"> on the nature of the work</w:t>
      </w:r>
      <w:r w:rsidR="0089653C" w:rsidRPr="000F4378">
        <w:rPr>
          <w:rFonts w:ascii="Times New Roman" w:hAnsi="Times New Roman" w:cstheme="majorBidi"/>
          <w:b w:val="0"/>
        </w:rPr>
        <w:t>,</w:t>
      </w:r>
      <w:r w:rsidRPr="000F4378">
        <w:rPr>
          <w:rFonts w:ascii="Times New Roman" w:hAnsi="Times New Roman" w:cstheme="majorBidi"/>
          <w:b w:val="0"/>
        </w:rPr>
        <w:t xml:space="preserve"> that will include a menu of tests and results for every test.</w:t>
      </w:r>
      <w:r w:rsidRPr="000F4378">
        <w:rPr>
          <w:rFonts w:ascii="Times New Roman" w:hAnsi="Times New Roman" w:cstheme="majorBidi"/>
          <w:bCs/>
        </w:rPr>
        <w:t xml:space="preserve"> </w:t>
      </w:r>
      <w:r w:rsidR="00FC25A2" w:rsidRPr="000F4378">
        <w:rPr>
          <w:rFonts w:ascii="Times New Roman" w:hAnsi="Times New Roman" w:cstheme="majorBidi"/>
          <w:b w:val="0"/>
        </w:rPr>
        <w:t>An option will be available to select the</w:t>
      </w:r>
      <w:r w:rsidRPr="000F4378">
        <w:rPr>
          <w:rFonts w:ascii="Times New Roman" w:hAnsi="Times New Roman" w:cstheme="majorBidi"/>
          <w:b w:val="0"/>
        </w:rPr>
        <w:t xml:space="preserve"> data </w:t>
      </w:r>
      <w:r w:rsidR="00FC25A2" w:rsidRPr="000F4378">
        <w:rPr>
          <w:rFonts w:ascii="Times New Roman" w:hAnsi="Times New Roman" w:cstheme="majorBidi"/>
          <w:b w:val="0"/>
        </w:rPr>
        <w:t xml:space="preserve">that </w:t>
      </w:r>
      <w:r w:rsidRPr="000F4378">
        <w:rPr>
          <w:rFonts w:ascii="Times New Roman" w:hAnsi="Times New Roman" w:cstheme="majorBidi"/>
          <w:b w:val="0"/>
        </w:rPr>
        <w:t>will remain in the chart but not distributed for viewing.</w:t>
      </w:r>
    </w:p>
    <w:p w14:paraId="06B6FE3B" w14:textId="357D4BCA" w:rsidR="00562A38" w:rsidRPr="000F4378" w:rsidRDefault="00562A38">
      <w:pPr>
        <w:pStyle w:val="33"/>
        <w:numPr>
          <w:ilvl w:val="0"/>
          <w:numId w:val="54"/>
        </w:numPr>
        <w:bidi w:val="0"/>
        <w:ind w:left="1800" w:right="0"/>
        <w:rPr>
          <w:rFonts w:ascii="Times New Roman" w:hAnsi="Times New Roman" w:cstheme="majorBidi"/>
          <w:rtl/>
        </w:rPr>
      </w:pPr>
      <w:r w:rsidRPr="000F4378">
        <w:rPr>
          <w:rFonts w:ascii="Times New Roman" w:hAnsi="Times New Roman" w:cstheme="majorBidi"/>
          <w:b w:val="0"/>
        </w:rPr>
        <w:t xml:space="preserve">Data </w:t>
      </w:r>
      <w:r w:rsidR="00FC25A2" w:rsidRPr="000F4378">
        <w:rPr>
          <w:rFonts w:ascii="Times New Roman" w:hAnsi="Times New Roman" w:cstheme="majorBidi"/>
          <w:b w:val="0"/>
        </w:rPr>
        <w:t>may be entered in a</w:t>
      </w:r>
      <w:r w:rsidRPr="000F4378">
        <w:rPr>
          <w:rFonts w:ascii="Times New Roman" w:hAnsi="Times New Roman" w:cstheme="majorBidi"/>
          <w:b w:val="0"/>
        </w:rPr>
        <w:t xml:space="preserve"> work notebook on a separate chart or on the same chart</w:t>
      </w:r>
      <w:r w:rsidR="00FC25A2" w:rsidRPr="000F4378">
        <w:rPr>
          <w:rFonts w:ascii="Times New Roman" w:hAnsi="Times New Roman" w:cstheme="majorBidi"/>
          <w:b w:val="0"/>
        </w:rPr>
        <w:t>,</w:t>
      </w:r>
      <w:r w:rsidRPr="000F4378">
        <w:rPr>
          <w:rFonts w:ascii="Times New Roman" w:hAnsi="Times New Roman" w:cstheme="majorBidi"/>
          <w:b w:val="0"/>
        </w:rPr>
        <w:t xml:space="preserve"> in which the </w:t>
      </w:r>
      <w:r w:rsidR="00FC25A2" w:rsidRPr="000F4378">
        <w:rPr>
          <w:rFonts w:ascii="Times New Roman" w:hAnsi="Times New Roman" w:cstheme="majorBidi"/>
          <w:b w:val="0"/>
        </w:rPr>
        <w:t>viewable results</w:t>
      </w:r>
      <w:r w:rsidRPr="000F4378">
        <w:rPr>
          <w:rFonts w:ascii="Times New Roman" w:hAnsi="Times New Roman" w:cstheme="majorBidi"/>
          <w:b w:val="0"/>
        </w:rPr>
        <w:t xml:space="preserve"> will be entered.</w:t>
      </w:r>
      <w:r w:rsidRPr="000F4378">
        <w:rPr>
          <w:rFonts w:ascii="Times New Roman" w:hAnsi="Times New Roman" w:cstheme="majorBidi"/>
          <w:bCs/>
        </w:rPr>
        <w:t xml:space="preserve"> </w:t>
      </w:r>
      <w:r w:rsidR="00FC25A2" w:rsidRPr="000F4378">
        <w:rPr>
          <w:rFonts w:ascii="Times New Roman" w:hAnsi="Times New Roman" w:cstheme="majorBidi"/>
          <w:b w:val="0"/>
        </w:rPr>
        <w:t>The</w:t>
      </w:r>
      <w:r w:rsidRPr="000F4378">
        <w:rPr>
          <w:rFonts w:ascii="Times New Roman" w:hAnsi="Times New Roman" w:cstheme="majorBidi"/>
          <w:b w:val="0"/>
        </w:rPr>
        <w:t xml:space="preserve"> work notebook data </w:t>
      </w:r>
      <w:r w:rsidR="00FC25A2" w:rsidRPr="000F4378">
        <w:rPr>
          <w:rFonts w:ascii="Times New Roman" w:hAnsi="Times New Roman" w:cstheme="majorBidi"/>
          <w:b w:val="0"/>
        </w:rPr>
        <w:t xml:space="preserve">may be </w:t>
      </w:r>
      <w:r w:rsidR="0089653C" w:rsidRPr="000F4378">
        <w:rPr>
          <w:rFonts w:ascii="Times New Roman" w:hAnsi="Times New Roman" w:cstheme="majorBidi"/>
          <w:b w:val="0"/>
        </w:rPr>
        <w:t xml:space="preserve">visually </w:t>
      </w:r>
      <w:r w:rsidR="00FC25A2" w:rsidRPr="000F4378">
        <w:rPr>
          <w:rFonts w:ascii="Times New Roman" w:hAnsi="Times New Roman" w:cstheme="majorBidi"/>
          <w:b w:val="0"/>
        </w:rPr>
        <w:t>distinguished from</w:t>
      </w:r>
      <w:r w:rsidRPr="000F4378">
        <w:rPr>
          <w:rFonts w:ascii="Times New Roman" w:hAnsi="Times New Roman" w:cstheme="majorBidi"/>
          <w:b w:val="0"/>
        </w:rPr>
        <w:t xml:space="preserve"> viewable data by font colors, highlights, etc.</w:t>
      </w:r>
    </w:p>
    <w:p w14:paraId="3543D482" w14:textId="53047BA8" w:rsidR="00562A38" w:rsidRPr="000F4378" w:rsidRDefault="00FC25A2">
      <w:pPr>
        <w:pStyle w:val="33"/>
        <w:numPr>
          <w:ilvl w:val="0"/>
          <w:numId w:val="54"/>
        </w:numPr>
        <w:bidi w:val="0"/>
        <w:ind w:left="1800" w:right="0"/>
        <w:rPr>
          <w:rFonts w:ascii="Times New Roman" w:hAnsi="Times New Roman" w:cstheme="majorBidi"/>
          <w:rtl/>
        </w:rPr>
      </w:pPr>
      <w:r w:rsidRPr="000F4378">
        <w:rPr>
          <w:rFonts w:ascii="Times New Roman" w:hAnsi="Times New Roman" w:cstheme="majorBidi"/>
          <w:b w:val="0"/>
        </w:rPr>
        <w:t>Data in</w:t>
      </w:r>
      <w:r w:rsidR="00562A38" w:rsidRPr="000F4378">
        <w:rPr>
          <w:rFonts w:ascii="Times New Roman" w:hAnsi="Times New Roman" w:cstheme="majorBidi"/>
          <w:b w:val="0"/>
        </w:rPr>
        <w:t xml:space="preserve"> the work chart will be </w:t>
      </w:r>
      <w:r w:rsidRPr="000F4378">
        <w:rPr>
          <w:rFonts w:ascii="Times New Roman" w:hAnsi="Times New Roman" w:cstheme="majorBidi"/>
          <w:b w:val="0"/>
        </w:rPr>
        <w:t>entered</w:t>
      </w:r>
      <w:r w:rsidR="00562A38" w:rsidRPr="000F4378">
        <w:rPr>
          <w:rFonts w:ascii="Times New Roman" w:hAnsi="Times New Roman" w:cstheme="majorBidi"/>
          <w:b w:val="0"/>
        </w:rPr>
        <w:t xml:space="preserve"> according to stages that define the work status of the sample (“status”), so that work progress can be monitored.</w:t>
      </w:r>
    </w:p>
    <w:p w14:paraId="063C461D" w14:textId="7D7691BC" w:rsidR="00562A38" w:rsidRPr="000F4378" w:rsidRDefault="0089653C">
      <w:pPr>
        <w:pStyle w:val="33"/>
        <w:numPr>
          <w:ilvl w:val="0"/>
          <w:numId w:val="54"/>
        </w:numPr>
        <w:bidi w:val="0"/>
        <w:ind w:left="1800" w:right="0"/>
        <w:rPr>
          <w:rFonts w:ascii="Times New Roman" w:hAnsi="Times New Roman" w:cstheme="majorBidi"/>
          <w:rtl/>
        </w:rPr>
      </w:pPr>
      <w:r w:rsidRPr="000F4378">
        <w:rPr>
          <w:rFonts w:ascii="Times New Roman" w:hAnsi="Times New Roman" w:cstheme="majorBidi"/>
          <w:b w:val="0"/>
        </w:rPr>
        <w:t>T</w:t>
      </w:r>
      <w:r w:rsidR="00562A38" w:rsidRPr="000F4378">
        <w:rPr>
          <w:rFonts w:ascii="Times New Roman" w:hAnsi="Times New Roman" w:cstheme="majorBidi"/>
          <w:b w:val="0"/>
        </w:rPr>
        <w:t>ransition between the stages, based on the day of work on the sample</w:t>
      </w:r>
      <w:r w:rsidRPr="000F4378">
        <w:rPr>
          <w:rFonts w:ascii="Times New Roman" w:hAnsi="Times New Roman" w:cstheme="majorBidi"/>
          <w:b w:val="0"/>
        </w:rPr>
        <w:t xml:space="preserve"> will be automatically. E</w:t>
      </w:r>
      <w:r w:rsidR="00D12333" w:rsidRPr="000F4378">
        <w:rPr>
          <w:rFonts w:ascii="Times New Roman" w:hAnsi="Times New Roman" w:cstheme="majorBidi"/>
          <w:b w:val="0"/>
        </w:rPr>
        <w:t>ntering</w:t>
      </w:r>
      <w:r w:rsidR="00562A38" w:rsidRPr="000F4378">
        <w:rPr>
          <w:rFonts w:ascii="Times New Roman" w:hAnsi="Times New Roman" w:cstheme="majorBidi"/>
          <w:b w:val="0"/>
        </w:rPr>
        <w:t xml:space="preserve"> results (e.g. following identification of the bacteria in a culture), </w:t>
      </w:r>
      <w:r w:rsidRPr="000F4378">
        <w:rPr>
          <w:rFonts w:ascii="Times New Roman" w:hAnsi="Times New Roman" w:cstheme="majorBidi"/>
          <w:b w:val="0"/>
        </w:rPr>
        <w:t xml:space="preserve">will be </w:t>
      </w:r>
      <w:r w:rsidR="00562A38" w:rsidRPr="000F4378">
        <w:rPr>
          <w:rFonts w:ascii="Times New Roman" w:hAnsi="Times New Roman" w:cstheme="majorBidi"/>
          <w:b w:val="0"/>
        </w:rPr>
        <w:t xml:space="preserve">based on an encrypted table or </w:t>
      </w:r>
      <w:r w:rsidRPr="000F4378">
        <w:rPr>
          <w:rFonts w:ascii="Times New Roman" w:hAnsi="Times New Roman" w:cstheme="majorBidi"/>
          <w:b w:val="0"/>
        </w:rPr>
        <w:t xml:space="preserve">done </w:t>
      </w:r>
      <w:r w:rsidR="00562A38" w:rsidRPr="000F4378">
        <w:rPr>
          <w:rFonts w:ascii="Times New Roman" w:hAnsi="Times New Roman" w:cstheme="majorBidi"/>
          <w:b w:val="0"/>
        </w:rPr>
        <w:t>manually by the employee.</w:t>
      </w:r>
    </w:p>
    <w:p w14:paraId="515A7391" w14:textId="77777777" w:rsidR="00562A38" w:rsidRPr="000F4378" w:rsidRDefault="00562A38" w:rsidP="00C721BC">
      <w:pPr>
        <w:pStyle w:val="21"/>
        <w:numPr>
          <w:ilvl w:val="0"/>
          <w:numId w:val="0"/>
        </w:numPr>
        <w:bidi w:val="0"/>
        <w:ind w:left="680" w:right="0"/>
        <w:rPr>
          <w:rFonts w:ascii="Times New Roman" w:hAnsi="Times New Roman" w:cstheme="majorBidi"/>
          <w:sz w:val="24"/>
          <w:szCs w:val="24"/>
          <w:rtl/>
        </w:rPr>
      </w:pPr>
    </w:p>
    <w:p w14:paraId="259D7A72" w14:textId="12824B1A" w:rsidR="00C935C6" w:rsidRPr="003132C4" w:rsidRDefault="00C935C6" w:rsidP="003132C4">
      <w:pPr>
        <w:pStyle w:val="21"/>
        <w:bidi w:val="0"/>
        <w:rPr>
          <w:rtl/>
        </w:rPr>
      </w:pPr>
      <w:r w:rsidRPr="003132C4">
        <w:t>Reception of results from devices</w:t>
      </w:r>
    </w:p>
    <w:p w14:paraId="34799D34" w14:textId="254F1B91" w:rsidR="00C935C6" w:rsidRPr="000F4378" w:rsidRDefault="00C935C6">
      <w:pPr>
        <w:pStyle w:val="33"/>
        <w:numPr>
          <w:ilvl w:val="0"/>
          <w:numId w:val="55"/>
        </w:numPr>
        <w:bidi w:val="0"/>
        <w:ind w:right="0"/>
        <w:rPr>
          <w:rFonts w:ascii="Times New Roman" w:hAnsi="Times New Roman" w:cstheme="majorBidi"/>
          <w:rtl/>
        </w:rPr>
      </w:pPr>
      <w:r w:rsidRPr="000F4378">
        <w:rPr>
          <w:rFonts w:ascii="Times New Roman" w:hAnsi="Times New Roman" w:cstheme="majorBidi"/>
          <w:b w:val="0"/>
        </w:rPr>
        <w:t>In the laboratory, the following results are entered:</w:t>
      </w:r>
    </w:p>
    <w:p w14:paraId="3890A8A3" w14:textId="7DF12070" w:rsidR="00C935C6" w:rsidRPr="000F4378" w:rsidRDefault="00C935C6">
      <w:pPr>
        <w:pStyle w:val="33"/>
        <w:numPr>
          <w:ilvl w:val="1"/>
          <w:numId w:val="25"/>
        </w:numPr>
        <w:bidi w:val="0"/>
        <w:ind w:left="1320" w:right="0"/>
        <w:rPr>
          <w:rFonts w:ascii="Times New Roman" w:hAnsi="Times New Roman" w:cstheme="majorBidi"/>
          <w:rtl/>
        </w:rPr>
      </w:pPr>
      <w:r w:rsidRPr="000F4378">
        <w:rPr>
          <w:rFonts w:ascii="Times New Roman" w:hAnsi="Times New Roman" w:cstheme="majorBidi"/>
          <w:b w:val="0"/>
        </w:rPr>
        <w:t>Macroscopic test.</w:t>
      </w:r>
    </w:p>
    <w:p w14:paraId="20A23967" w14:textId="490B8D1B" w:rsidR="00C935C6" w:rsidRPr="000F4378" w:rsidRDefault="00C935C6">
      <w:pPr>
        <w:pStyle w:val="33"/>
        <w:numPr>
          <w:ilvl w:val="1"/>
          <w:numId w:val="25"/>
        </w:numPr>
        <w:bidi w:val="0"/>
        <w:ind w:left="1320" w:right="0"/>
        <w:rPr>
          <w:rFonts w:ascii="Times New Roman" w:hAnsi="Times New Roman" w:cstheme="majorBidi"/>
          <w:rtl/>
        </w:rPr>
      </w:pPr>
      <w:r w:rsidRPr="000F4378">
        <w:rPr>
          <w:rFonts w:ascii="Times New Roman" w:hAnsi="Times New Roman" w:cstheme="majorBidi"/>
          <w:b w:val="0"/>
        </w:rPr>
        <w:t>Identification of microorganisms (bacteria, fungi, etc.).</w:t>
      </w:r>
    </w:p>
    <w:p w14:paraId="0A80E323" w14:textId="0D75D891" w:rsidR="00C935C6" w:rsidRPr="000F4378" w:rsidRDefault="00C935C6">
      <w:pPr>
        <w:pStyle w:val="33"/>
        <w:numPr>
          <w:ilvl w:val="1"/>
          <w:numId w:val="25"/>
        </w:numPr>
        <w:bidi w:val="0"/>
        <w:ind w:left="1320" w:right="0"/>
        <w:rPr>
          <w:rFonts w:ascii="Times New Roman" w:hAnsi="Times New Roman" w:cstheme="majorBidi"/>
          <w:rtl/>
        </w:rPr>
      </w:pPr>
      <w:r w:rsidRPr="000F4378">
        <w:rPr>
          <w:rFonts w:ascii="Times New Roman" w:hAnsi="Times New Roman" w:cstheme="majorBidi"/>
          <w:b w:val="0"/>
        </w:rPr>
        <w:t>Sensitivities to antibiotics.</w:t>
      </w:r>
    </w:p>
    <w:p w14:paraId="0D966A78" w14:textId="3530B915" w:rsidR="00C935C6" w:rsidRPr="000F4378" w:rsidRDefault="00C935C6">
      <w:pPr>
        <w:pStyle w:val="33"/>
        <w:numPr>
          <w:ilvl w:val="1"/>
          <w:numId w:val="25"/>
        </w:numPr>
        <w:bidi w:val="0"/>
        <w:ind w:left="1320" w:right="0"/>
        <w:rPr>
          <w:rFonts w:ascii="Times New Roman" w:hAnsi="Times New Roman" w:cstheme="majorBidi"/>
          <w:rtl/>
        </w:rPr>
      </w:pPr>
      <w:r w:rsidRPr="000F4378">
        <w:rPr>
          <w:rFonts w:ascii="Times New Roman" w:hAnsi="Times New Roman" w:cstheme="majorBidi"/>
          <w:b w:val="0"/>
        </w:rPr>
        <w:t>Supplementary tests (e.g. PCR results)</w:t>
      </w:r>
    </w:p>
    <w:p w14:paraId="5E7F2C46" w14:textId="04AD9356" w:rsidR="00C935C6" w:rsidRPr="000F4378" w:rsidRDefault="00C935C6">
      <w:pPr>
        <w:pStyle w:val="33"/>
        <w:numPr>
          <w:ilvl w:val="1"/>
          <w:numId w:val="25"/>
        </w:numPr>
        <w:bidi w:val="0"/>
        <w:ind w:left="1320" w:right="0"/>
        <w:rPr>
          <w:rFonts w:ascii="Times New Roman" w:hAnsi="Times New Roman" w:cstheme="majorBidi"/>
          <w:rtl/>
        </w:rPr>
      </w:pPr>
      <w:r w:rsidRPr="000F4378">
        <w:rPr>
          <w:rFonts w:ascii="Times New Roman" w:hAnsi="Times New Roman" w:cstheme="majorBidi"/>
          <w:b w:val="0"/>
        </w:rPr>
        <w:t>Basic data that will not be distributed for viewing (e.g. sequence files, images).</w:t>
      </w:r>
    </w:p>
    <w:p w14:paraId="4FD2597D" w14:textId="15D46CB9" w:rsidR="00C935C6" w:rsidRPr="000F4378" w:rsidRDefault="00C935C6">
      <w:pPr>
        <w:pStyle w:val="33"/>
        <w:numPr>
          <w:ilvl w:val="0"/>
          <w:numId w:val="55"/>
        </w:numPr>
        <w:bidi w:val="0"/>
        <w:ind w:right="0"/>
        <w:rPr>
          <w:rFonts w:ascii="Times New Roman" w:hAnsi="Times New Roman" w:cstheme="majorBidi"/>
          <w:rtl/>
        </w:rPr>
      </w:pPr>
      <w:r w:rsidRPr="000F4378">
        <w:rPr>
          <w:rFonts w:ascii="Times New Roman" w:hAnsi="Times New Roman" w:cstheme="majorBidi"/>
          <w:b w:val="0"/>
        </w:rPr>
        <w:t>The user will enter the result and the testing technique (if necessary).</w:t>
      </w:r>
    </w:p>
    <w:p w14:paraId="53BFE501" w14:textId="2C7DFD6F" w:rsidR="00C935C6" w:rsidRPr="000F4378" w:rsidRDefault="00B76999">
      <w:pPr>
        <w:pStyle w:val="33"/>
        <w:numPr>
          <w:ilvl w:val="0"/>
          <w:numId w:val="55"/>
        </w:numPr>
        <w:bidi w:val="0"/>
        <w:ind w:right="0"/>
        <w:rPr>
          <w:rFonts w:ascii="Times New Roman" w:hAnsi="Times New Roman" w:cstheme="majorBidi"/>
          <w:rtl/>
        </w:rPr>
      </w:pPr>
      <w:r w:rsidRPr="000F4378">
        <w:rPr>
          <w:rFonts w:ascii="Times New Roman" w:hAnsi="Times New Roman" w:cstheme="majorBidi"/>
          <w:b w:val="0"/>
        </w:rPr>
        <w:t xml:space="preserve">The system will confirm receipt of the interim results such as – “No growth, sample incubating” or “There is growth, bacterial identification performed” and will display them </w:t>
      </w:r>
      <w:r w:rsidR="005F7B16" w:rsidRPr="000F4378">
        <w:rPr>
          <w:rFonts w:ascii="Times New Roman" w:hAnsi="Times New Roman" w:cstheme="majorBidi"/>
          <w:b w:val="0"/>
        </w:rPr>
        <w:t xml:space="preserve">on the screen </w:t>
      </w:r>
      <w:r w:rsidRPr="000F4378">
        <w:rPr>
          <w:rFonts w:ascii="Times New Roman" w:hAnsi="Times New Roman" w:cstheme="majorBidi"/>
          <w:b w:val="0"/>
        </w:rPr>
        <w:t>to the referring unit.</w:t>
      </w:r>
      <w:r w:rsidRPr="000F4378">
        <w:rPr>
          <w:rFonts w:ascii="Times New Roman" w:hAnsi="Times New Roman" w:cstheme="majorBidi"/>
          <w:bCs/>
        </w:rPr>
        <w:t xml:space="preserve"> </w:t>
      </w:r>
      <w:r w:rsidRPr="000F4378">
        <w:rPr>
          <w:rFonts w:ascii="Times New Roman" w:hAnsi="Times New Roman" w:cstheme="majorBidi"/>
          <w:b w:val="0"/>
        </w:rPr>
        <w:t>Automatic deletion of interim results may be defined once the final result is received.</w:t>
      </w:r>
      <w:r w:rsidRPr="000F4378">
        <w:rPr>
          <w:rFonts w:ascii="Times New Roman" w:hAnsi="Times New Roman" w:cstheme="majorBidi"/>
          <w:bCs/>
        </w:rPr>
        <w:t xml:space="preserve"> </w:t>
      </w:r>
      <w:r w:rsidRPr="000F4378">
        <w:rPr>
          <w:rFonts w:ascii="Times New Roman" w:hAnsi="Times New Roman" w:cstheme="majorBidi"/>
          <w:b w:val="0"/>
        </w:rPr>
        <w:t>For example, an interim response of “Sensitivity test will be sent” will be automatically deleted (or following employee confirmation) once the sensitivity result itself is entered.</w:t>
      </w:r>
    </w:p>
    <w:p w14:paraId="4F47691E" w14:textId="72F96268" w:rsidR="00C935C6" w:rsidRPr="000F4378" w:rsidRDefault="00C935C6">
      <w:pPr>
        <w:pStyle w:val="33"/>
        <w:numPr>
          <w:ilvl w:val="0"/>
          <w:numId w:val="55"/>
        </w:numPr>
        <w:bidi w:val="0"/>
        <w:ind w:right="0"/>
        <w:rPr>
          <w:rFonts w:ascii="Times New Roman" w:hAnsi="Times New Roman" w:cstheme="majorBidi"/>
        </w:rPr>
      </w:pPr>
      <w:r w:rsidRPr="000F4378">
        <w:rPr>
          <w:rFonts w:ascii="Times New Roman" w:hAnsi="Times New Roman" w:cstheme="majorBidi"/>
          <w:b w:val="0"/>
        </w:rPr>
        <w:lastRenderedPageBreak/>
        <w:t xml:space="preserve">The system will </w:t>
      </w:r>
      <w:r w:rsidR="00241C40" w:rsidRPr="000F4378">
        <w:rPr>
          <w:rFonts w:ascii="Times New Roman" w:hAnsi="Times New Roman" w:cstheme="majorBidi"/>
          <w:b w:val="0"/>
        </w:rPr>
        <w:t>allow results to be received for</w:t>
      </w:r>
      <w:r w:rsidRPr="000F4378">
        <w:rPr>
          <w:rFonts w:ascii="Times New Roman" w:hAnsi="Times New Roman" w:cstheme="majorBidi"/>
          <w:b w:val="0"/>
        </w:rPr>
        <w:t xml:space="preserve"> every separate stage, or </w:t>
      </w:r>
      <w:r w:rsidR="00241C40" w:rsidRPr="000F4378">
        <w:rPr>
          <w:rFonts w:ascii="Times New Roman" w:hAnsi="Times New Roman" w:cstheme="majorBidi"/>
          <w:b w:val="0"/>
        </w:rPr>
        <w:t>continuously</w:t>
      </w:r>
      <w:r w:rsidRPr="000F4378">
        <w:rPr>
          <w:rFonts w:ascii="Times New Roman" w:hAnsi="Times New Roman" w:cstheme="majorBidi"/>
          <w:b w:val="0"/>
        </w:rPr>
        <w:t xml:space="preserve">, and perform the confirmation </w:t>
      </w:r>
      <w:r w:rsidR="006C2BCA" w:rsidRPr="000F4378">
        <w:rPr>
          <w:rFonts w:ascii="Times New Roman" w:hAnsi="Times New Roman" w:cstheme="majorBidi"/>
          <w:b w:val="0"/>
        </w:rPr>
        <w:t>either upon reception or separately.</w:t>
      </w:r>
    </w:p>
    <w:p w14:paraId="019886CF" w14:textId="774BA542" w:rsidR="00C935C6" w:rsidRPr="000F4378" w:rsidRDefault="00C935C6" w:rsidP="00C721BC">
      <w:pPr>
        <w:pStyle w:val="33"/>
        <w:numPr>
          <w:ilvl w:val="0"/>
          <w:numId w:val="0"/>
        </w:numPr>
        <w:bidi w:val="0"/>
        <w:ind w:left="1017" w:right="0"/>
        <w:rPr>
          <w:rFonts w:ascii="Times New Roman" w:hAnsi="Times New Roman" w:cstheme="majorBidi"/>
        </w:rPr>
      </w:pPr>
    </w:p>
    <w:p w14:paraId="50EC8DD3" w14:textId="77777777" w:rsidR="00D85DD8" w:rsidRPr="000F4378" w:rsidRDefault="00D85DD8" w:rsidP="00C721BC">
      <w:pPr>
        <w:pStyle w:val="21"/>
        <w:keepNext/>
        <w:bidi w:val="0"/>
        <w:ind w:right="0"/>
        <w:rPr>
          <w:rFonts w:ascii="Times New Roman" w:hAnsi="Times New Roman" w:cstheme="majorBidi"/>
          <w:sz w:val="24"/>
          <w:szCs w:val="24"/>
          <w:rtl/>
        </w:rPr>
      </w:pPr>
      <w:bookmarkStart w:id="97" w:name="_Ref160101390"/>
      <w:r w:rsidRPr="000F4378">
        <w:rPr>
          <w:rFonts w:ascii="Times New Roman" w:hAnsi="Times New Roman" w:cstheme="majorBidi"/>
          <w:b w:val="0"/>
          <w:sz w:val="24"/>
          <w:szCs w:val="24"/>
        </w:rPr>
        <w:t>Sensitivity tests for antibiotics</w:t>
      </w:r>
      <w:bookmarkEnd w:id="97"/>
    </w:p>
    <w:p w14:paraId="1E09B4CA" w14:textId="48C1D53A" w:rsidR="00D85DD8" w:rsidRPr="000F4378" w:rsidRDefault="00D85DD8">
      <w:pPr>
        <w:pStyle w:val="33"/>
        <w:numPr>
          <w:ilvl w:val="0"/>
          <w:numId w:val="56"/>
        </w:numPr>
        <w:bidi w:val="0"/>
        <w:ind w:right="0"/>
        <w:rPr>
          <w:rFonts w:ascii="Times New Roman" w:hAnsi="Times New Roman" w:cstheme="majorBidi"/>
          <w:rtl/>
        </w:rPr>
      </w:pPr>
      <w:r w:rsidRPr="000F4378">
        <w:rPr>
          <w:rFonts w:ascii="Times New Roman" w:hAnsi="Times New Roman" w:cstheme="majorBidi"/>
          <w:b w:val="0"/>
        </w:rPr>
        <w:t>The system will display a list of types of antibiotics that are relevant for the bacteria.</w:t>
      </w:r>
      <w:r w:rsidRPr="000F4378">
        <w:rPr>
          <w:rFonts w:ascii="Times New Roman" w:hAnsi="Times New Roman" w:cstheme="majorBidi"/>
          <w:bCs/>
        </w:rPr>
        <w:t xml:space="preserve"> </w:t>
      </w:r>
      <w:r w:rsidRPr="000F4378">
        <w:rPr>
          <w:rFonts w:ascii="Times New Roman" w:hAnsi="Times New Roman" w:cstheme="majorBidi"/>
          <w:b w:val="0"/>
        </w:rPr>
        <w:t xml:space="preserve">The user can add to </w:t>
      </w:r>
      <w:r w:rsidR="006C2BCA" w:rsidRPr="000F4378">
        <w:rPr>
          <w:rFonts w:ascii="Times New Roman" w:hAnsi="Times New Roman" w:cstheme="majorBidi"/>
          <w:b w:val="0"/>
        </w:rPr>
        <w:t>the list</w:t>
      </w:r>
      <w:r w:rsidRPr="000F4378">
        <w:rPr>
          <w:rFonts w:ascii="Times New Roman" w:hAnsi="Times New Roman" w:cstheme="majorBidi"/>
          <w:b w:val="0"/>
        </w:rPr>
        <w:t>, if necessary, based on the user’s level of authorization.</w:t>
      </w:r>
      <w:r w:rsidRPr="000F4378">
        <w:rPr>
          <w:rFonts w:ascii="Times New Roman" w:hAnsi="Times New Roman" w:cstheme="majorBidi"/>
          <w:bCs/>
        </w:rPr>
        <w:t xml:space="preserve"> </w:t>
      </w:r>
      <w:r w:rsidRPr="000F4378">
        <w:rPr>
          <w:rFonts w:ascii="Times New Roman" w:hAnsi="Times New Roman" w:cstheme="majorBidi"/>
          <w:b w:val="0"/>
        </w:rPr>
        <w:t xml:space="preserve">Alternatively, the system will receive the automatic and computerized entry of sensitivity results by interfacing with a sensitivity test device with </w:t>
      </w:r>
      <w:r w:rsidR="006C2BCA" w:rsidRPr="000F4378">
        <w:rPr>
          <w:rFonts w:ascii="Times New Roman" w:hAnsi="Times New Roman" w:cstheme="majorBidi"/>
          <w:b w:val="0"/>
        </w:rPr>
        <w:t>an option for manually e</w:t>
      </w:r>
      <w:r w:rsidR="00B44114" w:rsidRPr="000F4378">
        <w:rPr>
          <w:rFonts w:ascii="Times New Roman" w:hAnsi="Times New Roman" w:cstheme="majorBidi"/>
          <w:b w:val="0"/>
        </w:rPr>
        <w:t>ntering the changes.</w:t>
      </w:r>
    </w:p>
    <w:p w14:paraId="75697AC1" w14:textId="6E8822DF" w:rsidR="00D85DD8" w:rsidRPr="000F4378" w:rsidRDefault="00D85DD8">
      <w:pPr>
        <w:pStyle w:val="33"/>
        <w:numPr>
          <w:ilvl w:val="0"/>
          <w:numId w:val="56"/>
        </w:numPr>
        <w:bidi w:val="0"/>
        <w:ind w:right="0"/>
        <w:rPr>
          <w:rFonts w:ascii="Times New Roman" w:hAnsi="Times New Roman" w:cstheme="majorBidi"/>
          <w:rtl/>
        </w:rPr>
      </w:pPr>
      <w:r w:rsidRPr="000F4378">
        <w:rPr>
          <w:rFonts w:ascii="Times New Roman" w:hAnsi="Times New Roman" w:cstheme="majorBidi"/>
          <w:b w:val="0"/>
        </w:rPr>
        <w:t>For every antibiotic, a sensitivity test result may be entered in two columns: numerical value (MIC) and threshold value.</w:t>
      </w:r>
    </w:p>
    <w:p w14:paraId="6A9721FE" w14:textId="0136A05C" w:rsidR="00D85DD8" w:rsidRPr="000F4378" w:rsidRDefault="00D85DD8">
      <w:pPr>
        <w:pStyle w:val="33"/>
        <w:numPr>
          <w:ilvl w:val="0"/>
          <w:numId w:val="56"/>
        </w:numPr>
        <w:bidi w:val="0"/>
        <w:ind w:right="0"/>
        <w:rPr>
          <w:rFonts w:ascii="Times New Roman" w:hAnsi="Times New Roman" w:cstheme="majorBidi"/>
          <w:rtl/>
        </w:rPr>
      </w:pPr>
      <w:r w:rsidRPr="000F4378">
        <w:rPr>
          <w:rFonts w:ascii="Times New Roman" w:hAnsi="Times New Roman" w:cstheme="majorBidi"/>
          <w:b w:val="0"/>
        </w:rPr>
        <w:t xml:space="preserve">The user or system will enter the </w:t>
      </w:r>
      <w:r w:rsidR="00B44114" w:rsidRPr="000F4378">
        <w:rPr>
          <w:rFonts w:ascii="Times New Roman" w:hAnsi="Times New Roman" w:cstheme="majorBidi"/>
          <w:b w:val="0"/>
        </w:rPr>
        <w:t>bacterial sensitivity</w:t>
      </w:r>
      <w:r w:rsidRPr="000F4378">
        <w:rPr>
          <w:rFonts w:ascii="Times New Roman" w:hAnsi="Times New Roman" w:cstheme="majorBidi"/>
          <w:b w:val="0"/>
        </w:rPr>
        <w:t xml:space="preserve"> to the selected antibiotic.</w:t>
      </w:r>
      <w:r w:rsidRPr="000F4378">
        <w:rPr>
          <w:rFonts w:ascii="Times New Roman" w:hAnsi="Times New Roman" w:cstheme="majorBidi"/>
          <w:bCs/>
        </w:rPr>
        <w:t xml:space="preserve"> </w:t>
      </w:r>
      <w:r w:rsidRPr="000F4378">
        <w:rPr>
          <w:rFonts w:ascii="Times New Roman" w:hAnsi="Times New Roman" w:cstheme="majorBidi"/>
          <w:b w:val="0"/>
        </w:rPr>
        <w:t xml:space="preserve">It is not necessary to enter data for each antibiotic or in any </w:t>
      </w:r>
      <w:r w:rsidR="00B44114" w:rsidRPr="000F4378">
        <w:rPr>
          <w:rFonts w:ascii="Times New Roman" w:hAnsi="Times New Roman" w:cstheme="majorBidi"/>
          <w:b w:val="0"/>
        </w:rPr>
        <w:t xml:space="preserve">specific </w:t>
      </w:r>
      <w:r w:rsidRPr="000F4378">
        <w:rPr>
          <w:rFonts w:ascii="Times New Roman" w:hAnsi="Times New Roman" w:cstheme="majorBidi"/>
          <w:b w:val="0"/>
        </w:rPr>
        <w:t>order.</w:t>
      </w:r>
    </w:p>
    <w:p w14:paraId="42FFEC0F" w14:textId="313ACAD4" w:rsidR="00D85DD8" w:rsidRPr="000F4378" w:rsidRDefault="00D85DD8">
      <w:pPr>
        <w:pStyle w:val="33"/>
        <w:numPr>
          <w:ilvl w:val="0"/>
          <w:numId w:val="56"/>
        </w:numPr>
        <w:bidi w:val="0"/>
        <w:ind w:right="0"/>
        <w:rPr>
          <w:rFonts w:ascii="Times New Roman" w:hAnsi="Times New Roman" w:cstheme="majorBidi"/>
          <w:rtl/>
        </w:rPr>
      </w:pPr>
      <w:r w:rsidRPr="000F4378">
        <w:rPr>
          <w:rFonts w:ascii="Times New Roman" w:hAnsi="Times New Roman" w:cstheme="majorBidi"/>
          <w:b w:val="0"/>
        </w:rPr>
        <w:t xml:space="preserve">The system will allow for the definition of rules for reviewing </w:t>
      </w:r>
      <w:r w:rsidR="00B44114" w:rsidRPr="000F4378">
        <w:rPr>
          <w:rFonts w:ascii="Times New Roman" w:hAnsi="Times New Roman" w:cstheme="majorBidi"/>
          <w:b w:val="0"/>
        </w:rPr>
        <w:t>the entered data</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 xml:space="preserve">For example, if the sensitivity result is </w:t>
      </w:r>
      <w:r w:rsidR="00B44114" w:rsidRPr="000F4378">
        <w:rPr>
          <w:rFonts w:ascii="Times New Roman" w:hAnsi="Times New Roman" w:cstheme="majorBidi"/>
          <w:b w:val="0"/>
        </w:rPr>
        <w:t>improbable</w:t>
      </w:r>
      <w:r w:rsidRPr="000F4378">
        <w:rPr>
          <w:rFonts w:ascii="Times New Roman" w:hAnsi="Times New Roman" w:cstheme="majorBidi"/>
          <w:b w:val="0"/>
        </w:rPr>
        <w:t xml:space="preserve">, the system will issue an alert and require </w:t>
      </w:r>
      <w:r w:rsidR="00B44114" w:rsidRPr="000F4378">
        <w:rPr>
          <w:rFonts w:ascii="Times New Roman" w:hAnsi="Times New Roman" w:cstheme="majorBidi"/>
          <w:b w:val="0"/>
        </w:rPr>
        <w:t>a relevant response</w:t>
      </w:r>
      <w:r w:rsidRPr="000F4378">
        <w:rPr>
          <w:rFonts w:ascii="Times New Roman" w:hAnsi="Times New Roman" w:cstheme="majorBidi"/>
          <w:b w:val="0"/>
        </w:rPr>
        <w:t>.</w:t>
      </w:r>
    </w:p>
    <w:p w14:paraId="351A0439" w14:textId="77777777" w:rsidR="00562A38" w:rsidRPr="000F4378" w:rsidRDefault="00562A38" w:rsidP="00C721BC">
      <w:pPr>
        <w:jc w:val="left"/>
        <w:rPr>
          <w:rFonts w:ascii="Times New Roman" w:hAnsi="Times New Roman" w:cstheme="majorBidi"/>
          <w:b/>
          <w:rtl/>
        </w:rPr>
      </w:pPr>
    </w:p>
    <w:p w14:paraId="0ABB6304" w14:textId="77777777" w:rsidR="00844F83" w:rsidRPr="000F4378" w:rsidRDefault="00844F83" w:rsidP="00C721BC">
      <w:pPr>
        <w:pStyle w:val="21"/>
        <w:keepNext/>
        <w:bidi w:val="0"/>
        <w:ind w:right="0"/>
        <w:rPr>
          <w:rFonts w:ascii="Times New Roman" w:hAnsi="Times New Roman" w:cstheme="majorBidi"/>
          <w:sz w:val="24"/>
          <w:szCs w:val="24"/>
          <w:rtl/>
        </w:rPr>
      </w:pPr>
      <w:r w:rsidRPr="000F4378">
        <w:rPr>
          <w:rFonts w:ascii="Times New Roman" w:hAnsi="Times New Roman" w:cstheme="majorBidi"/>
          <w:b w:val="0"/>
          <w:sz w:val="24"/>
          <w:szCs w:val="24"/>
        </w:rPr>
        <w:t>Confirmation of results</w:t>
      </w:r>
    </w:p>
    <w:p w14:paraId="00F33250" w14:textId="18F17354" w:rsidR="00844F83" w:rsidRPr="000F4378" w:rsidRDefault="00844F83" w:rsidP="00C721BC">
      <w:pPr>
        <w:pStyle w:val="33"/>
        <w:keepNext/>
        <w:numPr>
          <w:ilvl w:val="0"/>
          <w:numId w:val="0"/>
        </w:numPr>
        <w:bidi w:val="0"/>
        <w:ind w:left="657" w:right="0"/>
        <w:rPr>
          <w:rFonts w:ascii="Times New Roman" w:hAnsi="Times New Roman" w:cstheme="majorBidi"/>
          <w:rtl/>
        </w:rPr>
      </w:pPr>
      <w:r w:rsidRPr="000F4378">
        <w:rPr>
          <w:rFonts w:ascii="Times New Roman" w:hAnsi="Times New Roman" w:cstheme="majorBidi"/>
          <w:b w:val="0"/>
        </w:rPr>
        <w:t xml:space="preserve">The system will allow </w:t>
      </w:r>
      <w:r w:rsidR="001A2E73" w:rsidRPr="000F4378">
        <w:rPr>
          <w:rFonts w:ascii="Times New Roman" w:hAnsi="Times New Roman" w:cstheme="majorBidi"/>
          <w:b w:val="0"/>
        </w:rPr>
        <w:t xml:space="preserve">the </w:t>
      </w:r>
      <w:r w:rsidRPr="000F4378">
        <w:rPr>
          <w:rFonts w:ascii="Times New Roman" w:hAnsi="Times New Roman" w:cstheme="majorBidi"/>
          <w:b w:val="0"/>
        </w:rPr>
        <w:t>users to order additional tests and/or to send the sample to the next section for continued treatment</w:t>
      </w:r>
      <w:r w:rsidR="001A2E73" w:rsidRPr="000F4378">
        <w:rPr>
          <w:rFonts w:ascii="Times New Roman" w:hAnsi="Times New Roman" w:cstheme="majorBidi"/>
          <w:b w:val="0"/>
        </w:rPr>
        <w:t>, in the results reception / confirmation screen</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 xml:space="preserve">If additional tests were ordered in advance and/or continued treatment is known based on the results of the current test (according to </w:t>
      </w:r>
      <w:r w:rsidR="001A2E73" w:rsidRPr="000F4378">
        <w:rPr>
          <w:rFonts w:ascii="Times New Roman" w:hAnsi="Times New Roman" w:cstheme="majorBidi"/>
          <w:b w:val="0"/>
        </w:rPr>
        <w:t>a predefined</w:t>
      </w:r>
      <w:r w:rsidRPr="000F4378">
        <w:rPr>
          <w:rFonts w:ascii="Times New Roman" w:hAnsi="Times New Roman" w:cstheme="majorBidi"/>
          <w:b w:val="0"/>
        </w:rPr>
        <w:t xml:space="preserve"> table), the system will automatically initiate additional tests and move the sample and its treatment to the next section.</w:t>
      </w:r>
    </w:p>
    <w:p w14:paraId="6F3712EC" w14:textId="38744C5D" w:rsidR="004A5A31" w:rsidRPr="000F4378" w:rsidRDefault="004A5A31" w:rsidP="00C721BC">
      <w:pPr>
        <w:pStyle w:val="33"/>
        <w:numPr>
          <w:ilvl w:val="0"/>
          <w:numId w:val="0"/>
        </w:numPr>
        <w:tabs>
          <w:tab w:val="left" w:pos="9758"/>
        </w:tabs>
        <w:bidi w:val="0"/>
        <w:ind w:left="657" w:right="0"/>
        <w:rPr>
          <w:rFonts w:ascii="Times New Roman" w:hAnsi="Times New Roman" w:cstheme="majorBidi"/>
          <w:rtl/>
        </w:rPr>
      </w:pPr>
      <w:r w:rsidRPr="000F4378">
        <w:rPr>
          <w:rFonts w:ascii="Times New Roman" w:hAnsi="Times New Roman" w:cstheme="majorBidi"/>
          <w:rtl/>
        </w:rPr>
        <w:tab/>
      </w:r>
    </w:p>
    <w:p w14:paraId="360192B6" w14:textId="77777777" w:rsidR="00844F83" w:rsidRPr="000F4378" w:rsidRDefault="00844F83" w:rsidP="00C721BC">
      <w:pPr>
        <w:pStyle w:val="21"/>
        <w:bidi w:val="0"/>
        <w:ind w:right="0"/>
        <w:rPr>
          <w:rFonts w:ascii="Times New Roman" w:hAnsi="Times New Roman" w:cstheme="majorBidi"/>
          <w:sz w:val="24"/>
          <w:szCs w:val="24"/>
          <w:rtl/>
        </w:rPr>
      </w:pPr>
      <w:r w:rsidRPr="000F4378">
        <w:rPr>
          <w:rFonts w:ascii="Times New Roman" w:hAnsi="Times New Roman" w:cstheme="majorBidi"/>
          <w:b w:val="0"/>
          <w:sz w:val="24"/>
          <w:szCs w:val="24"/>
        </w:rPr>
        <w:t>Distribution of results</w:t>
      </w:r>
    </w:p>
    <w:p w14:paraId="75662B7D" w14:textId="292A4AA0" w:rsidR="00844F83" w:rsidRPr="000F4378" w:rsidRDefault="00844F83">
      <w:pPr>
        <w:pStyle w:val="33"/>
        <w:numPr>
          <w:ilvl w:val="0"/>
          <w:numId w:val="57"/>
        </w:numPr>
        <w:bidi w:val="0"/>
        <w:ind w:right="0"/>
        <w:rPr>
          <w:rFonts w:ascii="Times New Roman" w:hAnsi="Times New Roman" w:cstheme="majorBidi"/>
          <w:rtl/>
        </w:rPr>
      </w:pPr>
      <w:r w:rsidRPr="000F4378">
        <w:rPr>
          <w:rFonts w:ascii="Times New Roman" w:hAnsi="Times New Roman" w:cstheme="majorBidi"/>
          <w:b w:val="0"/>
        </w:rPr>
        <w:t xml:space="preserve">The laboratory results </w:t>
      </w:r>
      <w:r w:rsidR="00233C36" w:rsidRPr="000F4378">
        <w:rPr>
          <w:rFonts w:ascii="Times New Roman" w:hAnsi="Times New Roman" w:cstheme="majorBidi"/>
          <w:b w:val="0"/>
        </w:rPr>
        <w:t xml:space="preserve">chart </w:t>
      </w:r>
      <w:r w:rsidRPr="000F4378">
        <w:rPr>
          <w:rFonts w:ascii="Times New Roman" w:hAnsi="Times New Roman" w:cstheme="majorBidi"/>
          <w:b w:val="0"/>
        </w:rPr>
        <w:t xml:space="preserve">is complex and will include all </w:t>
      </w:r>
      <w:r w:rsidR="00233C36" w:rsidRPr="000F4378">
        <w:rPr>
          <w:rFonts w:ascii="Times New Roman" w:hAnsi="Times New Roman" w:cstheme="majorBidi"/>
          <w:b w:val="0"/>
        </w:rPr>
        <w:t xml:space="preserve">detected </w:t>
      </w:r>
      <w:r w:rsidRPr="000F4378">
        <w:rPr>
          <w:rFonts w:ascii="Times New Roman" w:hAnsi="Times New Roman" w:cstheme="majorBidi"/>
          <w:b w:val="0"/>
        </w:rPr>
        <w:t>bacteria and their sensitivities to antibiotics.</w:t>
      </w:r>
      <w:r w:rsidRPr="000F4378">
        <w:rPr>
          <w:rFonts w:ascii="Times New Roman" w:hAnsi="Times New Roman" w:cstheme="majorBidi"/>
          <w:bCs/>
        </w:rPr>
        <w:t xml:space="preserve"> </w:t>
      </w:r>
      <w:r w:rsidRPr="000F4378">
        <w:rPr>
          <w:rFonts w:ascii="Times New Roman" w:hAnsi="Times New Roman" w:cstheme="majorBidi"/>
          <w:b w:val="0"/>
        </w:rPr>
        <w:t>The chart structure will be defined during the detailed solution design stage.</w:t>
      </w:r>
    </w:p>
    <w:p w14:paraId="5B726A0F" w14:textId="068EBF2E" w:rsidR="00844F83" w:rsidRPr="000F4378" w:rsidRDefault="00844F83">
      <w:pPr>
        <w:pStyle w:val="33"/>
        <w:numPr>
          <w:ilvl w:val="0"/>
          <w:numId w:val="57"/>
        </w:numPr>
        <w:bidi w:val="0"/>
        <w:ind w:right="0"/>
        <w:rPr>
          <w:rFonts w:ascii="Times New Roman" w:hAnsi="Times New Roman" w:cstheme="majorBidi"/>
          <w:rtl/>
        </w:rPr>
      </w:pPr>
      <w:r w:rsidRPr="000F4378">
        <w:rPr>
          <w:rFonts w:ascii="Times New Roman" w:hAnsi="Times New Roman" w:cstheme="majorBidi"/>
          <w:b w:val="0"/>
        </w:rPr>
        <w:t xml:space="preserve">The system </w:t>
      </w:r>
      <w:r w:rsidR="007559EB" w:rsidRPr="000F4378">
        <w:rPr>
          <w:rFonts w:ascii="Times New Roman" w:hAnsi="Times New Roman" w:cstheme="majorBidi"/>
          <w:b w:val="0"/>
        </w:rPr>
        <w:t>screen will display</w:t>
      </w:r>
      <w:r w:rsidRPr="000F4378">
        <w:rPr>
          <w:rFonts w:ascii="Times New Roman" w:hAnsi="Times New Roman" w:cstheme="majorBidi"/>
          <w:b w:val="0"/>
        </w:rPr>
        <w:t xml:space="preserve"> the bacteria’s sensitivities to antibiotics in the order </w:t>
      </w:r>
      <w:r w:rsidR="00C92D88" w:rsidRPr="000F4378">
        <w:rPr>
          <w:rFonts w:ascii="Times New Roman" w:hAnsi="Times New Roman" w:cstheme="majorBidi"/>
          <w:b w:val="0"/>
        </w:rPr>
        <w:t xml:space="preserve">to be </w:t>
      </w:r>
      <w:r w:rsidRPr="000F4378">
        <w:rPr>
          <w:rFonts w:ascii="Times New Roman" w:hAnsi="Times New Roman" w:cstheme="majorBidi"/>
          <w:b w:val="0"/>
        </w:rPr>
        <w:t>determined at the laboratory level.</w:t>
      </w:r>
      <w:r w:rsidRPr="000F4378">
        <w:rPr>
          <w:rFonts w:ascii="Times New Roman" w:hAnsi="Times New Roman" w:cstheme="majorBidi"/>
          <w:bCs/>
        </w:rPr>
        <w:t xml:space="preserve"> </w:t>
      </w:r>
      <w:r w:rsidRPr="000F4378">
        <w:rPr>
          <w:rFonts w:ascii="Times New Roman" w:hAnsi="Times New Roman" w:cstheme="majorBidi"/>
          <w:b w:val="0"/>
        </w:rPr>
        <w:t>For example, the order of the names of the antibiotics, the frequency of use or in ascending order of costs of the substance.</w:t>
      </w:r>
    </w:p>
    <w:p w14:paraId="4F5BACAC" w14:textId="6BA4F579" w:rsidR="00844F83" w:rsidRPr="000F4378" w:rsidRDefault="00844F83">
      <w:pPr>
        <w:pStyle w:val="33"/>
        <w:numPr>
          <w:ilvl w:val="0"/>
          <w:numId w:val="57"/>
        </w:numPr>
        <w:bidi w:val="0"/>
        <w:ind w:right="0"/>
        <w:rPr>
          <w:rFonts w:ascii="Times New Roman" w:hAnsi="Times New Roman" w:cstheme="majorBidi"/>
          <w:rtl/>
        </w:rPr>
      </w:pPr>
      <w:r w:rsidRPr="000F4378">
        <w:rPr>
          <w:rFonts w:ascii="Times New Roman" w:hAnsi="Times New Roman" w:cstheme="majorBidi"/>
          <w:b w:val="0"/>
        </w:rPr>
        <w:t xml:space="preserve">The system will support </w:t>
      </w:r>
      <w:r w:rsidR="007559EB" w:rsidRPr="000F4378">
        <w:rPr>
          <w:rFonts w:ascii="Times New Roman" w:hAnsi="Times New Roman" w:cstheme="majorBidi"/>
          <w:b w:val="0"/>
        </w:rPr>
        <w:t>reports</w:t>
      </w:r>
      <w:r w:rsidRPr="000F4378">
        <w:rPr>
          <w:rFonts w:ascii="Times New Roman" w:hAnsi="Times New Roman" w:cstheme="majorBidi"/>
          <w:b w:val="0"/>
        </w:rPr>
        <w:t xml:space="preserve"> to the Ministry of Health through designated reports, or any other authorized entity, based </w:t>
      </w:r>
      <w:r w:rsidR="007559EB" w:rsidRPr="000F4378">
        <w:rPr>
          <w:rFonts w:ascii="Times New Roman" w:hAnsi="Times New Roman" w:cstheme="majorBidi"/>
          <w:b w:val="0"/>
        </w:rPr>
        <w:t>on</w:t>
      </w:r>
      <w:r w:rsidRPr="000F4378">
        <w:rPr>
          <w:rFonts w:ascii="Times New Roman" w:hAnsi="Times New Roman" w:cstheme="majorBidi"/>
          <w:b w:val="0"/>
        </w:rPr>
        <w:t xml:space="preserve"> various parameters, such as: station, sampling site, type of material, bacteria / fungus, and sensitivity to antibiotics</w:t>
      </w:r>
      <w:r w:rsidR="001A2E73" w:rsidRPr="000F4378">
        <w:rPr>
          <w:rFonts w:ascii="Times New Roman" w:hAnsi="Times New Roman" w:cstheme="majorBidi"/>
          <w:b w:val="0"/>
        </w:rPr>
        <w:t>.</w:t>
      </w:r>
      <w:r w:rsidRPr="000F4378">
        <w:rPr>
          <w:rFonts w:ascii="Times New Roman" w:hAnsi="Times New Roman" w:cstheme="majorBidi"/>
          <w:b w:val="0"/>
        </w:rPr>
        <w:t xml:space="preserve"> </w:t>
      </w:r>
      <w:r w:rsidR="001A2E73" w:rsidRPr="000F4378">
        <w:rPr>
          <w:rFonts w:ascii="Times New Roman" w:hAnsi="Times New Roman" w:cstheme="majorBidi"/>
          <w:b w:val="0"/>
        </w:rPr>
        <w:t>T</w:t>
      </w:r>
      <w:r w:rsidRPr="000F4378">
        <w:rPr>
          <w:rFonts w:ascii="Times New Roman" w:hAnsi="Times New Roman" w:cstheme="majorBidi"/>
          <w:b w:val="0"/>
        </w:rPr>
        <w:t>he definition will be parametric and flexible, at the end user level that includes full demographic details of the patient (age, address, etc.)</w:t>
      </w:r>
    </w:p>
    <w:p w14:paraId="0AFC198E" w14:textId="6C9F71C9" w:rsidR="00844F83" w:rsidRPr="000F4378" w:rsidRDefault="000C5250">
      <w:pPr>
        <w:pStyle w:val="33"/>
        <w:numPr>
          <w:ilvl w:val="0"/>
          <w:numId w:val="57"/>
        </w:numPr>
        <w:bidi w:val="0"/>
        <w:ind w:right="0"/>
        <w:rPr>
          <w:rFonts w:ascii="Times New Roman" w:hAnsi="Times New Roman" w:cstheme="majorBidi"/>
        </w:rPr>
      </w:pPr>
      <w:r w:rsidRPr="000F4378">
        <w:rPr>
          <w:rFonts w:ascii="Times New Roman" w:hAnsi="Times New Roman" w:cstheme="majorBidi"/>
          <w:b w:val="0"/>
        </w:rPr>
        <w:t xml:space="preserve">The system will include </w:t>
      </w:r>
      <w:r w:rsidR="003C5B87" w:rsidRPr="000F4378">
        <w:rPr>
          <w:rFonts w:ascii="Times New Roman" w:hAnsi="Times New Roman" w:cstheme="majorBidi"/>
          <w:b w:val="0"/>
        </w:rPr>
        <w:t>an</w:t>
      </w:r>
      <w:r w:rsidRPr="000F4378">
        <w:rPr>
          <w:rFonts w:ascii="Times New Roman" w:hAnsi="Times New Roman" w:cstheme="majorBidi"/>
          <w:b w:val="0"/>
        </w:rPr>
        <w:t xml:space="preserve"> option of distributing results </w:t>
      </w:r>
      <w:r w:rsidR="0034046F" w:rsidRPr="000F4378">
        <w:rPr>
          <w:rFonts w:ascii="Times New Roman" w:hAnsi="Times New Roman" w:cstheme="majorBidi"/>
          <w:b w:val="0"/>
        </w:rPr>
        <w:t>via digital</w:t>
      </w:r>
      <w:r w:rsidRPr="000F4378">
        <w:rPr>
          <w:rFonts w:ascii="Times New Roman" w:hAnsi="Times New Roman" w:cstheme="majorBidi"/>
          <w:b w:val="0"/>
        </w:rPr>
        <w:t xml:space="preserve"> fax to more than one party and the possibility of distributing results by e-mail/secured e-mail</w:t>
      </w:r>
    </w:p>
    <w:p w14:paraId="459C09B8" w14:textId="77777777" w:rsidR="00844F83" w:rsidRPr="000F4378" w:rsidRDefault="00844F83" w:rsidP="00C721BC">
      <w:pPr>
        <w:ind w:left="1667" w:hanging="425"/>
        <w:jc w:val="left"/>
        <w:rPr>
          <w:rFonts w:ascii="Times New Roman" w:hAnsi="Times New Roman" w:cstheme="majorBidi"/>
          <w:rtl/>
        </w:rPr>
      </w:pPr>
    </w:p>
    <w:p w14:paraId="0E2DB2CF" w14:textId="5023F148" w:rsidR="00844F83" w:rsidRPr="000F4378" w:rsidRDefault="00844F83" w:rsidP="00C721BC">
      <w:pPr>
        <w:pStyle w:val="21"/>
        <w:bidi w:val="0"/>
        <w:ind w:right="0"/>
        <w:rPr>
          <w:rFonts w:ascii="Times New Roman" w:hAnsi="Times New Roman" w:cstheme="majorBidi"/>
          <w:sz w:val="24"/>
          <w:szCs w:val="24"/>
          <w:rtl/>
        </w:rPr>
      </w:pPr>
      <w:r w:rsidRPr="000F4378">
        <w:rPr>
          <w:rFonts w:ascii="Times New Roman" w:hAnsi="Times New Roman" w:cstheme="majorBidi"/>
          <w:b w:val="0"/>
          <w:sz w:val="24"/>
          <w:szCs w:val="24"/>
        </w:rPr>
        <w:t>Status management</w:t>
      </w:r>
    </w:p>
    <w:p w14:paraId="0A31764F" w14:textId="509A4919" w:rsidR="00844F83" w:rsidRPr="000F4378" w:rsidRDefault="00844F83">
      <w:pPr>
        <w:pStyle w:val="33"/>
        <w:numPr>
          <w:ilvl w:val="0"/>
          <w:numId w:val="58"/>
        </w:numPr>
        <w:bidi w:val="0"/>
        <w:ind w:right="0"/>
        <w:rPr>
          <w:rFonts w:ascii="Times New Roman" w:hAnsi="Times New Roman" w:cstheme="majorBidi"/>
          <w:rtl/>
        </w:rPr>
      </w:pPr>
      <w:r w:rsidRPr="000F4378">
        <w:rPr>
          <w:rFonts w:ascii="Times New Roman" w:hAnsi="Times New Roman" w:cstheme="majorBidi"/>
          <w:b w:val="0"/>
        </w:rPr>
        <w:t>The system will manage statuses at the order and sample level.</w:t>
      </w:r>
    </w:p>
    <w:p w14:paraId="28981F10" w14:textId="2246AD8F" w:rsidR="00844F83" w:rsidRPr="000F4378" w:rsidRDefault="00844F83">
      <w:pPr>
        <w:pStyle w:val="33"/>
        <w:numPr>
          <w:ilvl w:val="0"/>
          <w:numId w:val="58"/>
        </w:numPr>
        <w:bidi w:val="0"/>
        <w:ind w:right="0"/>
        <w:rPr>
          <w:rFonts w:ascii="Times New Roman" w:hAnsi="Times New Roman" w:cstheme="majorBidi"/>
          <w:rtl/>
        </w:rPr>
      </w:pPr>
      <w:r w:rsidRPr="000F4378">
        <w:rPr>
          <w:rFonts w:ascii="Times New Roman" w:hAnsi="Times New Roman" w:cstheme="majorBidi"/>
          <w:b w:val="0"/>
        </w:rPr>
        <w:t>The statuses in use are unique to the Microbiology Laboratory.</w:t>
      </w:r>
      <w:r w:rsidRPr="000F4378">
        <w:rPr>
          <w:rFonts w:ascii="Times New Roman" w:hAnsi="Times New Roman" w:cstheme="majorBidi"/>
          <w:bCs/>
        </w:rPr>
        <w:t xml:space="preserve"> </w:t>
      </w:r>
      <w:r w:rsidRPr="000F4378">
        <w:rPr>
          <w:rFonts w:ascii="Times New Roman" w:hAnsi="Times New Roman" w:cstheme="majorBidi"/>
          <w:b w:val="0"/>
        </w:rPr>
        <w:t>For example, a macro test, growth, bacterial identification, sensitivity test, coding, etc.</w:t>
      </w:r>
    </w:p>
    <w:p w14:paraId="7E15E39C" w14:textId="77777777" w:rsidR="00844F83" w:rsidRPr="000F4378" w:rsidRDefault="00844F83" w:rsidP="00C721BC">
      <w:pPr>
        <w:spacing w:before="60" w:after="60"/>
        <w:ind w:left="1667" w:hanging="425"/>
        <w:jc w:val="left"/>
        <w:rPr>
          <w:rFonts w:ascii="Times New Roman" w:hAnsi="Times New Roman" w:cstheme="majorBidi"/>
          <w:rtl/>
        </w:rPr>
      </w:pPr>
    </w:p>
    <w:p w14:paraId="28C9D4BB" w14:textId="19182961" w:rsidR="00844F83" w:rsidRPr="000F4378" w:rsidRDefault="00844F83" w:rsidP="00C721BC">
      <w:pPr>
        <w:pStyle w:val="21"/>
        <w:keepNext/>
        <w:bidi w:val="0"/>
        <w:ind w:right="0"/>
        <w:rPr>
          <w:rFonts w:ascii="Times New Roman" w:hAnsi="Times New Roman" w:cstheme="majorBidi"/>
          <w:sz w:val="24"/>
          <w:szCs w:val="24"/>
        </w:rPr>
      </w:pPr>
      <w:r w:rsidRPr="000F4378">
        <w:rPr>
          <w:rFonts w:ascii="Times New Roman" w:hAnsi="Times New Roman" w:cstheme="majorBidi"/>
          <w:b w:val="0"/>
          <w:sz w:val="24"/>
          <w:szCs w:val="24"/>
        </w:rPr>
        <w:t>Logic tests and alerts</w:t>
      </w:r>
      <w:r w:rsidR="00BA09E6" w:rsidRPr="000F4378">
        <w:rPr>
          <w:rFonts w:ascii="Times New Roman" w:hAnsi="Times New Roman" w:cstheme="majorBidi" w:hint="cs"/>
          <w:sz w:val="24"/>
          <w:szCs w:val="24"/>
          <w:rtl/>
        </w:rPr>
        <w:t xml:space="preserve">   </w:t>
      </w:r>
    </w:p>
    <w:p w14:paraId="3944EC36" w14:textId="01E20C93" w:rsidR="00844F83" w:rsidRPr="000F4378" w:rsidRDefault="00844F83">
      <w:pPr>
        <w:pStyle w:val="33"/>
        <w:numPr>
          <w:ilvl w:val="0"/>
          <w:numId w:val="60"/>
        </w:numPr>
        <w:bidi w:val="0"/>
        <w:ind w:right="0"/>
        <w:rPr>
          <w:rFonts w:ascii="Times New Roman" w:hAnsi="Times New Roman" w:cstheme="majorBidi"/>
          <w:rtl/>
        </w:rPr>
      </w:pPr>
      <w:r w:rsidRPr="000F4378">
        <w:rPr>
          <w:rFonts w:ascii="Times New Roman" w:hAnsi="Times New Roman" w:cstheme="majorBidi"/>
          <w:b w:val="0"/>
        </w:rPr>
        <w:t xml:space="preserve">The system will allow the definition of </w:t>
      </w:r>
      <w:r w:rsidR="004E1D2B" w:rsidRPr="000F4378">
        <w:rPr>
          <w:rFonts w:ascii="Times New Roman" w:hAnsi="Times New Roman" w:cstheme="majorBidi"/>
          <w:b w:val="0"/>
        </w:rPr>
        <w:t xml:space="preserve">validity </w:t>
      </w:r>
      <w:r w:rsidRPr="000F4378">
        <w:rPr>
          <w:rFonts w:ascii="Times New Roman" w:hAnsi="Times New Roman" w:cstheme="majorBidi"/>
          <w:b w:val="0"/>
        </w:rPr>
        <w:t>rules to review the correlation between the bacteria found in relation to the sample and the patient.</w:t>
      </w:r>
      <w:r w:rsidRPr="000F4378">
        <w:rPr>
          <w:rFonts w:ascii="Times New Roman" w:hAnsi="Times New Roman" w:cstheme="majorBidi"/>
          <w:bCs/>
        </w:rPr>
        <w:t xml:space="preserve"> </w:t>
      </w:r>
      <w:r w:rsidRPr="000F4378">
        <w:rPr>
          <w:rFonts w:ascii="Times New Roman" w:hAnsi="Times New Roman" w:cstheme="majorBidi"/>
          <w:b w:val="0"/>
        </w:rPr>
        <w:t>For example, the dysentery bacteria that was reported for a sample collected from the ear would be identified as unlikely.</w:t>
      </w:r>
      <w:r w:rsidRPr="000F4378">
        <w:rPr>
          <w:rFonts w:ascii="Times New Roman" w:hAnsi="Times New Roman" w:cstheme="majorBidi"/>
          <w:bCs/>
        </w:rPr>
        <w:t xml:space="preserve"> </w:t>
      </w:r>
      <w:r w:rsidRPr="000F4378">
        <w:rPr>
          <w:rFonts w:ascii="Times New Roman" w:hAnsi="Times New Roman" w:cstheme="majorBidi"/>
          <w:b w:val="0"/>
        </w:rPr>
        <w:t>The system will manage control according to tables defined by a super user.</w:t>
      </w:r>
    </w:p>
    <w:p w14:paraId="2426B45A" w14:textId="6048E39B" w:rsidR="00844F83" w:rsidRPr="000F4378" w:rsidRDefault="00844F83">
      <w:pPr>
        <w:pStyle w:val="33"/>
        <w:numPr>
          <w:ilvl w:val="0"/>
          <w:numId w:val="60"/>
        </w:numPr>
        <w:bidi w:val="0"/>
        <w:ind w:right="0"/>
        <w:rPr>
          <w:rFonts w:ascii="Times New Roman" w:hAnsi="Times New Roman" w:cstheme="majorBidi"/>
          <w:rtl/>
        </w:rPr>
      </w:pPr>
      <w:r w:rsidRPr="000F4378">
        <w:rPr>
          <w:rFonts w:ascii="Times New Roman" w:hAnsi="Times New Roman" w:cstheme="majorBidi"/>
          <w:b w:val="0"/>
        </w:rPr>
        <w:t xml:space="preserve">The system will allow </w:t>
      </w:r>
      <w:r w:rsidR="002E081C" w:rsidRPr="000F4378">
        <w:rPr>
          <w:rFonts w:ascii="Times New Roman" w:hAnsi="Times New Roman" w:cstheme="majorBidi"/>
          <w:b w:val="0"/>
        </w:rPr>
        <w:t>for a</w:t>
      </w:r>
      <w:r w:rsidRPr="000F4378">
        <w:rPr>
          <w:rFonts w:ascii="Times New Roman" w:hAnsi="Times New Roman" w:cstheme="majorBidi"/>
          <w:b w:val="0"/>
        </w:rPr>
        <w:t xml:space="preserve"> definition of </w:t>
      </w:r>
      <w:r w:rsidR="00FF3CBD" w:rsidRPr="000F4378">
        <w:rPr>
          <w:rFonts w:ascii="Times New Roman" w:hAnsi="Times New Roman" w:cstheme="majorBidi"/>
          <w:b w:val="0"/>
        </w:rPr>
        <w:t xml:space="preserve">validity </w:t>
      </w:r>
      <w:r w:rsidRPr="000F4378">
        <w:rPr>
          <w:rFonts w:ascii="Times New Roman" w:hAnsi="Times New Roman" w:cstheme="majorBidi"/>
          <w:b w:val="0"/>
        </w:rPr>
        <w:t xml:space="preserve">rules </w:t>
      </w:r>
      <w:r w:rsidR="002E081C" w:rsidRPr="000F4378">
        <w:rPr>
          <w:rFonts w:ascii="Times New Roman" w:hAnsi="Times New Roman" w:cstheme="majorBidi"/>
          <w:b w:val="0"/>
        </w:rPr>
        <w:t>for reviewing</w:t>
      </w:r>
      <w:r w:rsidRPr="000F4378">
        <w:rPr>
          <w:rFonts w:ascii="Times New Roman" w:hAnsi="Times New Roman" w:cstheme="majorBidi"/>
          <w:b w:val="0"/>
        </w:rPr>
        <w:t xml:space="preserve"> the correlation between the bacteria found in relation to the sample and the patient.</w:t>
      </w:r>
      <w:r w:rsidRPr="000F4378">
        <w:rPr>
          <w:rFonts w:ascii="Times New Roman" w:hAnsi="Times New Roman" w:cstheme="majorBidi"/>
          <w:bCs/>
        </w:rPr>
        <w:t xml:space="preserve"> </w:t>
      </w:r>
      <w:r w:rsidRPr="000F4378">
        <w:rPr>
          <w:rFonts w:ascii="Times New Roman" w:hAnsi="Times New Roman" w:cstheme="majorBidi"/>
          <w:b w:val="0"/>
        </w:rPr>
        <w:t xml:space="preserve">For example, if a bacterium is found to be sensitive to an antibiotic that is normally not sensitive to, a normal alert of “Possible error, reconfirm" will be received, and if this occurs in several tests within a defined period of time, a more </w:t>
      </w:r>
      <w:r w:rsidR="00D36419">
        <w:rPr>
          <w:rFonts w:ascii="Times New Roman" w:hAnsi="Times New Roman" w:cstheme="majorBidi"/>
          <w:b w:val="0"/>
        </w:rPr>
        <w:t xml:space="preserve">serious </w:t>
      </w:r>
      <w:r w:rsidRPr="000F4378">
        <w:rPr>
          <w:rFonts w:ascii="Times New Roman" w:hAnsi="Times New Roman" w:cstheme="majorBidi"/>
          <w:b w:val="0"/>
        </w:rPr>
        <w:t xml:space="preserve">alert will be received noting “Repetitive problem in </w:t>
      </w:r>
      <w:r w:rsidR="00F57090" w:rsidRPr="000F4378">
        <w:rPr>
          <w:rFonts w:ascii="Times New Roman" w:hAnsi="Times New Roman" w:cstheme="majorBidi"/>
          <w:b w:val="0"/>
        </w:rPr>
        <w:t xml:space="preserve">identification </w:t>
      </w:r>
      <w:r w:rsidRPr="000F4378">
        <w:rPr>
          <w:rFonts w:ascii="Times New Roman" w:hAnsi="Times New Roman" w:cstheme="majorBidi"/>
          <w:b w:val="0"/>
        </w:rPr>
        <w:t xml:space="preserve">/ </w:t>
      </w:r>
      <w:r w:rsidR="00F57090">
        <w:rPr>
          <w:rFonts w:ascii="Times New Roman" w:hAnsi="Times New Roman" w:cstheme="majorBidi"/>
          <w:b w:val="0"/>
        </w:rPr>
        <w:t>susceptibility test</w:t>
      </w:r>
      <w:r w:rsidRPr="000F4378">
        <w:rPr>
          <w:rFonts w:ascii="Times New Roman" w:hAnsi="Times New Roman" w:cstheme="majorBidi"/>
          <w:b w:val="0"/>
        </w:rPr>
        <w:t xml:space="preserve">" . </w:t>
      </w:r>
    </w:p>
    <w:p w14:paraId="1ADB2CAE" w14:textId="58D73424" w:rsidR="00844F83" w:rsidRPr="000F4378" w:rsidRDefault="00844F83">
      <w:pPr>
        <w:pStyle w:val="33"/>
        <w:numPr>
          <w:ilvl w:val="0"/>
          <w:numId w:val="60"/>
        </w:numPr>
        <w:bidi w:val="0"/>
        <w:ind w:right="0"/>
        <w:rPr>
          <w:rFonts w:ascii="Times New Roman" w:hAnsi="Times New Roman" w:cstheme="majorBidi"/>
          <w:rtl/>
        </w:rPr>
      </w:pPr>
      <w:r w:rsidRPr="000F4378">
        <w:rPr>
          <w:rFonts w:ascii="Times New Roman" w:hAnsi="Times New Roman" w:cstheme="majorBidi"/>
          <w:b w:val="0"/>
        </w:rPr>
        <w:t xml:space="preserve">The system will issue an alert on the presence of certain bacteria in the hospital or in a certain referring unit based on </w:t>
      </w:r>
      <w:r w:rsidR="004E1D2B" w:rsidRPr="000F4378">
        <w:rPr>
          <w:rFonts w:ascii="Times New Roman" w:hAnsi="Times New Roman" w:cstheme="majorBidi"/>
          <w:b w:val="0"/>
        </w:rPr>
        <w:t>a predefined table</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For example, if a certain bacteria is discovered in a certain number of patients in the hospital, or a different number of patients in one department, or in the case of a certain bacteria whose identification will trigger a special alert.</w:t>
      </w:r>
    </w:p>
    <w:p w14:paraId="654DD99D" w14:textId="5FF4EE9D" w:rsidR="00844F83" w:rsidRPr="000F4378" w:rsidRDefault="00844F83">
      <w:pPr>
        <w:pStyle w:val="33"/>
        <w:numPr>
          <w:ilvl w:val="0"/>
          <w:numId w:val="60"/>
        </w:numPr>
        <w:bidi w:val="0"/>
        <w:ind w:right="0"/>
        <w:rPr>
          <w:rFonts w:ascii="Times New Roman" w:hAnsi="Times New Roman" w:cstheme="majorBidi"/>
          <w:rtl/>
        </w:rPr>
      </w:pPr>
      <w:r w:rsidRPr="000F4378">
        <w:rPr>
          <w:rFonts w:ascii="Times New Roman" w:hAnsi="Times New Roman" w:cstheme="majorBidi"/>
          <w:b w:val="0"/>
        </w:rPr>
        <w:t>The system will require continued treatment as defined for the deviation that was found.</w:t>
      </w:r>
      <w:r w:rsidRPr="000F4378">
        <w:rPr>
          <w:rFonts w:ascii="Times New Roman" w:hAnsi="Times New Roman" w:cstheme="majorBidi"/>
          <w:bCs/>
        </w:rPr>
        <w:t xml:space="preserve"> </w:t>
      </w:r>
      <w:r w:rsidRPr="000F4378">
        <w:rPr>
          <w:rFonts w:ascii="Times New Roman" w:hAnsi="Times New Roman" w:cstheme="majorBidi"/>
          <w:b w:val="0"/>
        </w:rPr>
        <w:t>For example, the system will require two confirmations</w:t>
      </w:r>
      <w:r w:rsidR="004E1D2B" w:rsidRPr="000F4378">
        <w:rPr>
          <w:rFonts w:ascii="Times New Roman" w:hAnsi="Times New Roman" w:cstheme="majorBidi"/>
          <w:b w:val="0"/>
        </w:rPr>
        <w:t xml:space="preserve"> (</w:t>
      </w:r>
      <w:r w:rsidRPr="000F4378">
        <w:rPr>
          <w:rFonts w:ascii="Times New Roman" w:hAnsi="Times New Roman" w:cstheme="majorBidi"/>
          <w:b w:val="0"/>
        </w:rPr>
        <w:t>one by an additional employee, and even an authorized employee only</w:t>
      </w:r>
      <w:r w:rsidR="004E1D2B" w:rsidRPr="000F4378">
        <w:rPr>
          <w:rFonts w:ascii="Times New Roman" w:hAnsi="Times New Roman" w:cstheme="majorBidi"/>
          <w:b w:val="0"/>
        </w:rPr>
        <w:t>) or</w:t>
      </w:r>
      <w:r w:rsidRPr="000F4378">
        <w:rPr>
          <w:rFonts w:ascii="Times New Roman" w:hAnsi="Times New Roman" w:cstheme="majorBidi"/>
          <w:b w:val="0"/>
        </w:rPr>
        <w:t xml:space="preserve"> will send an alert to the laboratory director and even to the Ministry of Health, etc.</w:t>
      </w:r>
    </w:p>
    <w:p w14:paraId="39136729" w14:textId="1FCCC39B" w:rsidR="00844F83" w:rsidRPr="000F4378" w:rsidRDefault="00844F83" w:rsidP="00C721BC">
      <w:pPr>
        <w:spacing w:after="160" w:line="259" w:lineRule="auto"/>
        <w:jc w:val="left"/>
        <w:rPr>
          <w:rFonts w:ascii="Times New Roman" w:hAnsi="Times New Roman" w:cstheme="majorBidi"/>
          <w:b/>
          <w:bCs/>
          <w:rtl/>
        </w:rPr>
      </w:pPr>
    </w:p>
    <w:p w14:paraId="38695F2B" w14:textId="77777777" w:rsidR="00844F83" w:rsidRPr="000F4378" w:rsidRDefault="00844F83" w:rsidP="00C721BC">
      <w:pPr>
        <w:pStyle w:val="21"/>
        <w:bidi w:val="0"/>
        <w:ind w:right="0"/>
        <w:rPr>
          <w:rFonts w:ascii="Times New Roman" w:hAnsi="Times New Roman" w:cstheme="majorBidi"/>
          <w:sz w:val="24"/>
          <w:szCs w:val="24"/>
          <w:rtl/>
        </w:rPr>
      </w:pPr>
      <w:r w:rsidRPr="000F4378">
        <w:rPr>
          <w:rFonts w:ascii="Times New Roman" w:hAnsi="Times New Roman" w:cstheme="majorBidi"/>
          <w:b w:val="0"/>
          <w:sz w:val="24"/>
          <w:szCs w:val="24"/>
        </w:rPr>
        <w:t>Queries / Reports Software</w:t>
      </w:r>
    </w:p>
    <w:p w14:paraId="4CED41D7" w14:textId="77777777" w:rsidR="0014314A" w:rsidRPr="000F4378" w:rsidRDefault="0014314A">
      <w:pPr>
        <w:pStyle w:val="33"/>
        <w:numPr>
          <w:ilvl w:val="0"/>
          <w:numId w:val="61"/>
        </w:numPr>
        <w:bidi w:val="0"/>
        <w:ind w:right="0"/>
        <w:rPr>
          <w:rFonts w:ascii="Times New Roman" w:hAnsi="Times New Roman" w:cstheme="majorBidi"/>
          <w:rtl/>
        </w:rPr>
      </w:pPr>
      <w:r w:rsidRPr="000F4378">
        <w:rPr>
          <w:rFonts w:ascii="Times New Roman" w:hAnsi="Times New Roman" w:cstheme="majorBidi"/>
          <w:b w:val="0"/>
        </w:rPr>
        <w:t>Below are the unique requirements of the microbiology laboratory regarding reports and queries.</w:t>
      </w:r>
    </w:p>
    <w:p w14:paraId="46240AE6" w14:textId="05143F40" w:rsidR="00844F83" w:rsidRPr="000F4378" w:rsidRDefault="0014314A">
      <w:pPr>
        <w:pStyle w:val="33"/>
        <w:numPr>
          <w:ilvl w:val="0"/>
          <w:numId w:val="61"/>
        </w:numPr>
        <w:bidi w:val="0"/>
        <w:ind w:right="0"/>
        <w:rPr>
          <w:rFonts w:ascii="Times New Roman" w:hAnsi="Times New Roman" w:cstheme="majorBidi"/>
          <w:rtl/>
        </w:rPr>
      </w:pPr>
      <w:r w:rsidRPr="000F4378">
        <w:rPr>
          <w:rFonts w:ascii="Times New Roman" w:hAnsi="Times New Roman" w:cstheme="majorBidi"/>
          <w:b w:val="0"/>
        </w:rPr>
        <w:t>Performance time reports: the software will be capable of generating performance time reports that include all interim times of the microbiological test.</w:t>
      </w:r>
    </w:p>
    <w:p w14:paraId="6FC2FFAE" w14:textId="718A01CF" w:rsidR="00844F83" w:rsidRPr="000F4378" w:rsidRDefault="00844F83">
      <w:pPr>
        <w:pStyle w:val="33"/>
        <w:numPr>
          <w:ilvl w:val="0"/>
          <w:numId w:val="61"/>
        </w:numPr>
        <w:bidi w:val="0"/>
        <w:ind w:right="0"/>
        <w:rPr>
          <w:rFonts w:ascii="Times New Roman" w:hAnsi="Times New Roman" w:cstheme="majorBidi"/>
          <w:rtl/>
        </w:rPr>
      </w:pPr>
      <w:r w:rsidRPr="000F4378">
        <w:rPr>
          <w:rFonts w:ascii="Times New Roman" w:hAnsi="Times New Roman" w:cstheme="majorBidi"/>
          <w:b w:val="0"/>
        </w:rPr>
        <w:t xml:space="preserve">The software </w:t>
      </w:r>
      <w:r w:rsidR="007D19E3">
        <w:rPr>
          <w:rFonts w:ascii="Times New Roman" w:hAnsi="Times New Roman" w:cstheme="majorBidi"/>
          <w:b w:val="0"/>
        </w:rPr>
        <w:t>will support</w:t>
      </w:r>
      <w:r w:rsidRPr="000F4378">
        <w:rPr>
          <w:rFonts w:ascii="Times New Roman" w:hAnsi="Times New Roman" w:cstheme="majorBidi"/>
          <w:b w:val="0"/>
        </w:rPr>
        <w:t xml:space="preserve"> selection of data for retrieval based on complex cross-sections, including demographic data (age, address, department, hospitalization date, etc.), test data (e.g. collection date, collection source) and full results data, including type of bacteria and sensitivity test results for every antibiotic that was tested.</w:t>
      </w:r>
    </w:p>
    <w:p w14:paraId="3A0E0E65" w14:textId="47B994B7" w:rsidR="00844F83" w:rsidRPr="000F4378" w:rsidRDefault="00844F83">
      <w:pPr>
        <w:pStyle w:val="33"/>
        <w:numPr>
          <w:ilvl w:val="0"/>
          <w:numId w:val="61"/>
        </w:numPr>
        <w:bidi w:val="0"/>
        <w:ind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the generation of rejection reports and monitoring based on various cross-sections.</w:t>
      </w:r>
    </w:p>
    <w:p w14:paraId="51A4A52E" w14:textId="77777777" w:rsidR="00844F83" w:rsidRPr="000F4378" w:rsidRDefault="00844F83" w:rsidP="00C721BC">
      <w:pPr>
        <w:pStyle w:val="33"/>
        <w:numPr>
          <w:ilvl w:val="0"/>
          <w:numId w:val="0"/>
        </w:numPr>
        <w:bidi w:val="0"/>
        <w:ind w:left="1017" w:right="0"/>
        <w:rPr>
          <w:rFonts w:ascii="Times New Roman" w:hAnsi="Times New Roman" w:cstheme="majorBidi"/>
          <w:rtl/>
        </w:rPr>
      </w:pPr>
    </w:p>
    <w:p w14:paraId="7378D11B" w14:textId="1FE3FE88" w:rsidR="00F57663" w:rsidRPr="000F4378" w:rsidRDefault="00F57663" w:rsidP="00C721BC">
      <w:pPr>
        <w:pStyle w:val="1"/>
        <w:bidi w:val="0"/>
        <w:rPr>
          <w:rFonts w:ascii="Times New Roman" w:hAnsi="Times New Roman" w:cstheme="majorBidi"/>
          <w:sz w:val="24"/>
          <w:szCs w:val="24"/>
        </w:rPr>
      </w:pPr>
      <w:bookmarkStart w:id="98" w:name="_Toc175223400"/>
      <w:r w:rsidRPr="000F4378">
        <w:rPr>
          <w:rFonts w:ascii="Times New Roman" w:hAnsi="Times New Roman" w:cstheme="majorBidi"/>
          <w:sz w:val="24"/>
          <w:szCs w:val="24"/>
        </w:rPr>
        <w:t>Special immunophenotyping and molecular tests in the Hematology Laboratory</w:t>
      </w:r>
      <w:bookmarkEnd w:id="98"/>
      <w:r w:rsidRPr="000F4378">
        <w:rPr>
          <w:rFonts w:ascii="Times New Roman" w:hAnsi="Times New Roman" w:cstheme="majorBidi"/>
          <w:sz w:val="24"/>
          <w:szCs w:val="24"/>
        </w:rPr>
        <w:t xml:space="preserve"> </w:t>
      </w:r>
    </w:p>
    <w:p w14:paraId="7CFAF124" w14:textId="77777777" w:rsidR="00F57663" w:rsidRPr="000F4378" w:rsidRDefault="00F57663">
      <w:pPr>
        <w:pStyle w:val="33"/>
        <w:numPr>
          <w:ilvl w:val="0"/>
          <w:numId w:val="76"/>
        </w:numPr>
        <w:bidi w:val="0"/>
        <w:ind w:right="0"/>
        <w:rPr>
          <w:rFonts w:ascii="Times New Roman" w:hAnsi="Times New Roman" w:cstheme="majorBidi"/>
          <w:b w:val="0"/>
        </w:rPr>
      </w:pPr>
      <w:r w:rsidRPr="000F4378">
        <w:rPr>
          <w:rFonts w:ascii="Times New Roman" w:hAnsi="Times New Roman" w:cstheme="majorBidi"/>
          <w:b w:val="0"/>
        </w:rPr>
        <w:t>Depending on user authorization, the system will allow the type of sample received (bone marrow / blood) as well as the patient’s particulars to be changed without rejecting and reaccepting the sample.</w:t>
      </w:r>
    </w:p>
    <w:p w14:paraId="4201E77E" w14:textId="77777777" w:rsidR="00F57663" w:rsidRPr="000F4378" w:rsidRDefault="00F57663">
      <w:pPr>
        <w:pStyle w:val="33"/>
        <w:numPr>
          <w:ilvl w:val="0"/>
          <w:numId w:val="76"/>
        </w:numPr>
        <w:bidi w:val="0"/>
        <w:ind w:right="0"/>
        <w:rPr>
          <w:rFonts w:ascii="Times New Roman" w:hAnsi="Times New Roman" w:cstheme="majorBidi"/>
          <w:b w:val="0"/>
        </w:rPr>
      </w:pPr>
      <w:r w:rsidRPr="000F4378">
        <w:rPr>
          <w:rFonts w:ascii="Times New Roman" w:hAnsi="Times New Roman" w:cstheme="majorBidi"/>
          <w:b w:val="0"/>
        </w:rPr>
        <w:t>The system will display a table of genetic codes / mutations / amplicon / translocations and various genetic disorders that will allow data to be added. The table will be prepared by content staff in the Hematology Laboratories (with authorization) with everyone’s cooperation.</w:t>
      </w:r>
    </w:p>
    <w:p w14:paraId="5E1A9886" w14:textId="3C444325" w:rsidR="00F57663" w:rsidRPr="000F4378" w:rsidRDefault="00F57663">
      <w:pPr>
        <w:pStyle w:val="33"/>
        <w:numPr>
          <w:ilvl w:val="0"/>
          <w:numId w:val="76"/>
        </w:numPr>
        <w:bidi w:val="0"/>
        <w:ind w:right="0"/>
        <w:rPr>
          <w:rFonts w:ascii="Times New Roman" w:hAnsi="Times New Roman" w:cstheme="majorBidi"/>
          <w:b w:val="0"/>
        </w:rPr>
      </w:pPr>
      <w:r w:rsidRPr="000F4378">
        <w:rPr>
          <w:rFonts w:ascii="Times New Roman" w:hAnsi="Times New Roman" w:cstheme="majorBidi"/>
          <w:b w:val="0"/>
        </w:rPr>
        <w:t xml:space="preserve">The system will allow test results to be received from several analytical software while interfacing with the </w:t>
      </w:r>
      <w:r w:rsidR="00A87FAD">
        <w:rPr>
          <w:rFonts w:ascii="Times New Roman" w:hAnsi="Times New Roman" w:cstheme="majorBidi"/>
          <w:b w:val="0"/>
        </w:rPr>
        <w:t>program</w:t>
      </w:r>
      <w:r w:rsidRPr="000F4378">
        <w:rPr>
          <w:rFonts w:ascii="Times New Roman" w:hAnsi="Times New Roman" w:cstheme="majorBidi"/>
          <w:b w:val="0"/>
        </w:rPr>
        <w:t>s.</w:t>
      </w:r>
    </w:p>
    <w:p w14:paraId="3D5A3F05" w14:textId="77777777" w:rsidR="00F57663" w:rsidRPr="000F4378" w:rsidRDefault="00F57663">
      <w:pPr>
        <w:pStyle w:val="33"/>
        <w:numPr>
          <w:ilvl w:val="0"/>
          <w:numId w:val="76"/>
        </w:numPr>
        <w:bidi w:val="0"/>
        <w:ind w:right="0"/>
        <w:rPr>
          <w:rFonts w:ascii="Times New Roman" w:hAnsi="Times New Roman" w:cstheme="majorBidi"/>
          <w:b w:val="0"/>
          <w:rtl/>
        </w:rPr>
      </w:pPr>
      <w:r w:rsidRPr="000F4378">
        <w:rPr>
          <w:rFonts w:ascii="Times New Roman" w:hAnsi="Times New Roman" w:cstheme="majorBidi"/>
          <w:b w:val="0"/>
        </w:rPr>
        <w:t>The system will allow results from analytical software to be received including names of genes, names of mutations and their findings as data that can later be retrieved, monitored, statistically extracted for the subject and for studies.</w:t>
      </w:r>
    </w:p>
    <w:p w14:paraId="4FA3B3C8" w14:textId="77777777" w:rsidR="00F57663" w:rsidRPr="000F4378" w:rsidRDefault="00F57663" w:rsidP="00C721BC">
      <w:pPr>
        <w:pStyle w:val="33"/>
        <w:numPr>
          <w:ilvl w:val="0"/>
          <w:numId w:val="0"/>
        </w:numPr>
        <w:bidi w:val="0"/>
        <w:ind w:left="1017" w:right="0"/>
        <w:rPr>
          <w:rFonts w:ascii="Times New Roman" w:hAnsi="Times New Roman" w:cstheme="majorBidi"/>
        </w:rPr>
      </w:pPr>
    </w:p>
    <w:p w14:paraId="38B0388D" w14:textId="77777777" w:rsidR="001B0E43" w:rsidRPr="000F4378" w:rsidRDefault="001B0E43" w:rsidP="00C721BC">
      <w:pPr>
        <w:pStyle w:val="33"/>
        <w:numPr>
          <w:ilvl w:val="0"/>
          <w:numId w:val="0"/>
        </w:numPr>
        <w:bidi w:val="0"/>
        <w:ind w:left="1017" w:right="0"/>
        <w:rPr>
          <w:rFonts w:ascii="Times New Roman" w:hAnsi="Times New Roman" w:cstheme="majorBidi"/>
          <w:rtl/>
        </w:rPr>
      </w:pPr>
    </w:p>
    <w:p w14:paraId="59EC5505" w14:textId="7255C6F2" w:rsidR="00F57663" w:rsidRPr="000F4378" w:rsidRDefault="00F57663" w:rsidP="00C721BC">
      <w:pPr>
        <w:pStyle w:val="1"/>
        <w:keepNext/>
        <w:bidi w:val="0"/>
        <w:rPr>
          <w:rFonts w:ascii="Times New Roman" w:hAnsi="Times New Roman" w:cstheme="majorBidi"/>
          <w:sz w:val="24"/>
          <w:szCs w:val="24"/>
        </w:rPr>
      </w:pPr>
      <w:bookmarkStart w:id="99" w:name="_Toc175223401"/>
      <w:r w:rsidRPr="000F4378">
        <w:rPr>
          <w:rFonts w:ascii="Times New Roman" w:hAnsi="Times New Roman" w:cstheme="majorBidi"/>
          <w:sz w:val="24"/>
          <w:szCs w:val="24"/>
        </w:rPr>
        <w:lastRenderedPageBreak/>
        <w:t>Pathology laboratory</w:t>
      </w:r>
      <w:bookmarkEnd w:id="99"/>
      <w:r w:rsidRPr="000F4378">
        <w:rPr>
          <w:rFonts w:ascii="Times New Roman" w:hAnsi="Times New Roman" w:cstheme="majorBidi"/>
          <w:sz w:val="24"/>
          <w:szCs w:val="24"/>
        </w:rPr>
        <w:t xml:space="preserve"> </w:t>
      </w:r>
    </w:p>
    <w:p w14:paraId="5A867F86" w14:textId="77777777" w:rsidR="00F57663" w:rsidRPr="000F4378" w:rsidRDefault="00F57663"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General</w:t>
      </w:r>
    </w:p>
    <w:p w14:paraId="74D7284B" w14:textId="00A4C4A3" w:rsidR="00F57663" w:rsidRPr="000F4378" w:rsidRDefault="00F57663">
      <w:pPr>
        <w:pStyle w:val="33"/>
        <w:keepNext/>
        <w:numPr>
          <w:ilvl w:val="0"/>
          <w:numId w:val="77"/>
        </w:numPr>
        <w:bidi w:val="0"/>
        <w:ind w:right="0"/>
        <w:rPr>
          <w:rFonts w:ascii="Times New Roman" w:hAnsi="Times New Roman" w:cstheme="majorBidi"/>
          <w:b w:val="0"/>
          <w:bCs/>
        </w:rPr>
      </w:pPr>
      <w:r w:rsidRPr="000F4378">
        <w:rPr>
          <w:rFonts w:ascii="Times New Roman" w:hAnsi="Times New Roman" w:cstheme="majorBidi"/>
          <w:b w:val="0"/>
          <w:bCs/>
        </w:rPr>
        <w:t xml:space="preserve">All processes described in the “Cluster of General Laboratories and General Processes”; Section </w:t>
      </w:r>
      <w:r w:rsidR="0064099F">
        <w:rPr>
          <w:rFonts w:ascii="Times New Roman" w:hAnsi="Times New Roman" w:cstheme="majorBidi"/>
          <w:b w:val="0"/>
          <w:bCs/>
          <w:highlight w:val="yellow"/>
        </w:rPr>
        <w:fldChar w:fldCharType="begin"/>
      </w:r>
      <w:r w:rsidR="0064099F">
        <w:rPr>
          <w:rFonts w:ascii="Times New Roman" w:hAnsi="Times New Roman" w:cstheme="majorBidi"/>
          <w:b w:val="0"/>
          <w:bCs/>
        </w:rPr>
        <w:instrText xml:space="preserve"> REF _Ref153970672 \r \h </w:instrText>
      </w:r>
      <w:r w:rsidR="0064099F">
        <w:rPr>
          <w:rFonts w:ascii="Times New Roman" w:hAnsi="Times New Roman" w:cstheme="majorBidi"/>
          <w:b w:val="0"/>
          <w:bCs/>
          <w:highlight w:val="yellow"/>
        </w:rPr>
      </w:r>
      <w:r w:rsidR="0064099F">
        <w:rPr>
          <w:rFonts w:ascii="Times New Roman" w:hAnsi="Times New Roman" w:cstheme="majorBidi"/>
          <w:b w:val="0"/>
          <w:bCs/>
          <w:highlight w:val="yellow"/>
        </w:rPr>
        <w:fldChar w:fldCharType="separate"/>
      </w:r>
      <w:ins w:id="100" w:author="Efrat Shelach Yeshurun" w:date="2025-03-30T17:15:00Z" w16du:dateUtc="2025-03-30T14:15:00Z">
        <w:r w:rsidR="002B3970">
          <w:rPr>
            <w:rFonts w:ascii="Times New Roman" w:hAnsi="Times New Roman" w:cstheme="majorBidi"/>
            <w:b w:val="0"/>
            <w:bCs/>
            <w:cs/>
          </w:rPr>
          <w:t>‎</w:t>
        </w:r>
        <w:r w:rsidR="002B3970">
          <w:rPr>
            <w:rFonts w:ascii="Times New Roman" w:hAnsi="Times New Roman" w:cstheme="majorBidi"/>
            <w:b w:val="0"/>
            <w:bCs/>
          </w:rPr>
          <w:t>17</w:t>
        </w:r>
      </w:ins>
      <w:del w:id="101" w:author="Efrat Shelach Yeshurun" w:date="2025-02-18T18:45:00Z" w16du:dateUtc="2025-02-18T16:45:00Z">
        <w:r w:rsidR="009F346A" w:rsidDel="00A7476F">
          <w:rPr>
            <w:rFonts w:ascii="Times New Roman" w:hAnsi="Times New Roman" w:cstheme="majorBidi"/>
            <w:b w:val="0"/>
            <w:bCs/>
            <w:cs/>
          </w:rPr>
          <w:delText>‎</w:delText>
        </w:r>
        <w:r w:rsidR="009F346A" w:rsidDel="00A7476F">
          <w:rPr>
            <w:rFonts w:ascii="Times New Roman" w:hAnsi="Times New Roman" w:cstheme="majorBidi"/>
            <w:b w:val="0"/>
            <w:bCs/>
          </w:rPr>
          <w:delText>17</w:delText>
        </w:r>
      </w:del>
      <w:r w:rsidR="0064099F">
        <w:rPr>
          <w:rFonts w:ascii="Times New Roman" w:hAnsi="Times New Roman" w:cstheme="majorBidi"/>
          <w:b w:val="0"/>
          <w:bCs/>
          <w:highlight w:val="yellow"/>
        </w:rPr>
        <w:fldChar w:fldCharType="end"/>
      </w:r>
      <w:r w:rsidR="0064099F">
        <w:rPr>
          <w:rFonts w:ascii="Times New Roman" w:hAnsi="Times New Roman" w:cstheme="majorBidi"/>
          <w:b w:val="0"/>
          <w:bCs/>
        </w:rPr>
        <w:t xml:space="preserve"> </w:t>
      </w:r>
      <w:r w:rsidRPr="000F4378">
        <w:rPr>
          <w:rFonts w:ascii="Times New Roman" w:hAnsi="Times New Roman" w:cstheme="majorBidi"/>
          <w:b w:val="0"/>
          <w:bCs/>
        </w:rPr>
        <w:t>above apply to this laboratory as well. This chapter details additional requirements specific to the pathology laboratory.</w:t>
      </w:r>
    </w:p>
    <w:p w14:paraId="7D31C5AB" w14:textId="77777777" w:rsidR="00F57663" w:rsidRPr="000F4378" w:rsidRDefault="00F57663">
      <w:pPr>
        <w:pStyle w:val="33"/>
        <w:keepNext/>
        <w:numPr>
          <w:ilvl w:val="0"/>
          <w:numId w:val="77"/>
        </w:numPr>
        <w:bidi w:val="0"/>
        <w:ind w:right="0"/>
        <w:rPr>
          <w:rFonts w:ascii="Times New Roman" w:hAnsi="Times New Roman" w:cstheme="majorBidi"/>
          <w:b w:val="0"/>
          <w:bCs/>
        </w:rPr>
      </w:pPr>
      <w:r w:rsidRPr="000F4378">
        <w:rPr>
          <w:rFonts w:ascii="Times New Roman" w:hAnsi="Times New Roman" w:cstheme="majorBidi"/>
          <w:b w:val="0"/>
          <w:bCs/>
        </w:rPr>
        <w:t>The system will display customized screens with relevant content for every workstation. The name of the screen designated for the station will be the station name. The information to be displayed will be relevant to the station.</w:t>
      </w:r>
    </w:p>
    <w:p w14:paraId="79793E35" w14:textId="77777777" w:rsidR="00F57663" w:rsidRPr="000F4378" w:rsidRDefault="00F57663">
      <w:pPr>
        <w:pStyle w:val="33"/>
        <w:keepNext/>
        <w:numPr>
          <w:ilvl w:val="0"/>
          <w:numId w:val="77"/>
        </w:numPr>
        <w:bidi w:val="0"/>
        <w:ind w:right="0"/>
        <w:rPr>
          <w:rFonts w:ascii="Times New Roman" w:hAnsi="Times New Roman" w:cstheme="majorBidi"/>
          <w:b w:val="0"/>
          <w:bCs/>
        </w:rPr>
      </w:pPr>
      <w:r w:rsidRPr="000F4378">
        <w:rPr>
          <w:rFonts w:ascii="Times New Roman" w:hAnsi="Times New Roman" w:cstheme="majorBidi"/>
          <w:b w:val="0"/>
          <w:bCs/>
        </w:rPr>
        <w:t>The pathology laboratory management system will hierarchically display the case, the quantity of samples, the existing quantity of cassettes and slides.</w:t>
      </w:r>
    </w:p>
    <w:p w14:paraId="18FFA529" w14:textId="77777777" w:rsidR="00F57663" w:rsidRPr="000F4378" w:rsidRDefault="00F57663" w:rsidP="00C721BC">
      <w:pPr>
        <w:pStyle w:val="33"/>
        <w:keepNext/>
        <w:numPr>
          <w:ilvl w:val="0"/>
          <w:numId w:val="0"/>
        </w:numPr>
        <w:bidi w:val="0"/>
        <w:ind w:left="1017" w:right="0"/>
        <w:rPr>
          <w:rFonts w:ascii="Times New Roman" w:hAnsi="Times New Roman" w:cstheme="majorBidi"/>
          <w:b w:val="0"/>
          <w:bCs/>
          <w:rtl/>
        </w:rPr>
      </w:pPr>
    </w:p>
    <w:p w14:paraId="2EB4BF8D" w14:textId="23A19B9A" w:rsidR="00F57663" w:rsidRPr="000F4378" w:rsidRDefault="00F57663" w:rsidP="00C721BC">
      <w:pPr>
        <w:pStyle w:val="21"/>
        <w:keepNext/>
        <w:bidi w:val="0"/>
        <w:ind w:right="0"/>
        <w:rPr>
          <w:rFonts w:ascii="Times New Roman" w:hAnsi="Times New Roman" w:cstheme="majorBidi"/>
          <w:b w:val="0"/>
          <w:sz w:val="24"/>
          <w:szCs w:val="24"/>
          <w:rtl/>
        </w:rPr>
      </w:pPr>
      <w:r w:rsidRPr="000F4378">
        <w:rPr>
          <w:rFonts w:ascii="Times New Roman" w:hAnsi="Times New Roman" w:cstheme="majorBidi"/>
          <w:b w:val="0"/>
          <w:sz w:val="24"/>
          <w:szCs w:val="24"/>
        </w:rPr>
        <w:t>Sending and receiving samples in the pathology laboratory</w:t>
      </w:r>
    </w:p>
    <w:p w14:paraId="672556F1" w14:textId="2E1987A6"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The system will allow orders for pathology tests in the clinic’s computer system (departments, clinics…); the system will interface with existing systems in the hospital (Chameleon, VYSION, RIS, etc.).</w:t>
      </w:r>
    </w:p>
    <w:p w14:paraId="1E8549C6" w14:textId="5B66F62F"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The order for tests in the system will include an interface with the clinic system to avoid duplicate writing of information in fields known in advance, if it is not possible to include such interface the system should include all clinic diagnoses.</w:t>
      </w:r>
    </w:p>
    <w:p w14:paraId="7A6BEBD2" w14:textId="77777777"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 xml:space="preserve">The system will allow for sample locations and the identity of the responsible party during the shipment to the laboratory to be tracked.  </w:t>
      </w:r>
    </w:p>
    <w:p w14:paraId="1942CEA7" w14:textId="17FF6010"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 xml:space="preserve">Tracking of the sample will require a reading of the unique barcode number that is to be affixed to every sample in advance by the sample collector. </w:t>
      </w:r>
    </w:p>
    <w:p w14:paraId="32FE9DC8" w14:textId="77777777"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 xml:space="preserve">The computerized documentation of the persons handling the sample will include the members of the clinic staff / sending department, the orderly / person transporting the sample, the recipient of the sample at the Pathology institute (and later the remaining staff handling the sample at the Pathology Institute until a response is received). </w:t>
      </w:r>
    </w:p>
    <w:p w14:paraId="6CF7D593" w14:textId="350BBB73"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 xml:space="preserve">The delivery system </w:t>
      </w:r>
      <w:r w:rsidR="007D19E3">
        <w:rPr>
          <w:rFonts w:ascii="Times New Roman" w:hAnsi="Times New Roman" w:cstheme="majorBidi"/>
          <w:b w:val="0"/>
          <w:bCs/>
        </w:rPr>
        <w:t>will support</w:t>
      </w:r>
      <w:r w:rsidRPr="000F4378">
        <w:rPr>
          <w:rFonts w:ascii="Times New Roman" w:hAnsi="Times New Roman" w:cstheme="majorBidi"/>
          <w:b w:val="0"/>
          <w:bCs/>
        </w:rPr>
        <w:t xml:space="preserve"> real-time control of the integrity of the material while monitoring the location of every sample, as well as the identity of the person responsible for the sample.</w:t>
      </w:r>
    </w:p>
    <w:p w14:paraId="7AC95306" w14:textId="77777777"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 xml:space="preserve">The system must support the monitoring of the shipment of samples in coolers while also monitoring groups of packaged samples or individual samples. </w:t>
      </w:r>
    </w:p>
    <w:p w14:paraId="1882F94E" w14:textId="28B3B70F"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The system will allow for alerts and notices to be mailed (will monitor message reception). In the event of a delay in the transfer of samples, an alert will be sent to the sample recipient or to other parties according to the setting.</w:t>
      </w:r>
    </w:p>
    <w:p w14:paraId="73A2DD01" w14:textId="77777777"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br w:type="page"/>
      </w:r>
    </w:p>
    <w:p w14:paraId="4A056DFE" w14:textId="313BC012"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lastRenderedPageBreak/>
        <w:t xml:space="preserve">The system will allow information to be sent on the location of samples ready to be shipped in the hospital in order to streamline the delivery processes in the various departments (currently, generally based on a regular round with no reference to the quantity or urgency of samples). A dashboard is required to both support the transport personnel as they collect the samples and to display to the laboratory the samples that were created and that are waiting to be collected to enable planning. </w:t>
      </w:r>
      <w:r w:rsidRPr="000F4378">
        <w:rPr>
          <w:rFonts w:ascii="Times New Roman" w:hAnsi="Times New Roman" w:cstheme="majorBidi"/>
          <w:b w:val="0"/>
          <w:bCs/>
          <w:u w:val="single"/>
        </w:rPr>
        <w:t>This information must be displayed online.</w:t>
      </w:r>
    </w:p>
    <w:p w14:paraId="3809F880" w14:textId="77777777" w:rsidR="00402022" w:rsidRPr="000F4378" w:rsidRDefault="00402022" w:rsidP="00C721BC">
      <w:pPr>
        <w:pStyle w:val="33"/>
        <w:keepNext/>
        <w:numPr>
          <w:ilvl w:val="0"/>
          <w:numId w:val="0"/>
        </w:numPr>
        <w:bidi w:val="0"/>
        <w:ind w:left="2439" w:right="0" w:hanging="1021"/>
        <w:rPr>
          <w:rFonts w:ascii="Times New Roman" w:hAnsi="Times New Roman" w:cstheme="majorBidi"/>
          <w:b w:val="0"/>
          <w:bCs/>
        </w:rPr>
      </w:pPr>
    </w:p>
    <w:p w14:paraId="4941D58E" w14:textId="77777777" w:rsidR="00402022" w:rsidRPr="000F4378" w:rsidRDefault="00402022" w:rsidP="00C721BC">
      <w:pPr>
        <w:pStyle w:val="21"/>
        <w:keepNext/>
        <w:bidi w:val="0"/>
        <w:ind w:right="0"/>
        <w:rPr>
          <w:rFonts w:ascii="Times New Roman" w:hAnsi="Times New Roman" w:cstheme="majorBidi"/>
          <w:sz w:val="24"/>
          <w:szCs w:val="24"/>
          <w:rtl/>
        </w:rPr>
      </w:pPr>
      <w:r w:rsidRPr="000F4378">
        <w:rPr>
          <w:rFonts w:ascii="Times New Roman" w:hAnsi="Times New Roman" w:cstheme="majorBidi"/>
          <w:b w:val="0"/>
          <w:bCs/>
          <w:sz w:val="24"/>
          <w:szCs w:val="24"/>
        </w:rPr>
        <w:t>The Gross Room</w:t>
      </w:r>
      <w:r w:rsidRPr="000F4378">
        <w:rPr>
          <w:rFonts w:ascii="Times New Roman" w:hAnsi="Times New Roman" w:cstheme="majorBidi"/>
          <w:sz w:val="24"/>
          <w:szCs w:val="24"/>
        </w:rPr>
        <w:t xml:space="preserve"> / grossing</w:t>
      </w:r>
    </w:p>
    <w:p w14:paraId="7DAA8C03" w14:textId="0DD8D533"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 xml:space="preserve">Depending on the clinical information on the type of material and organ </w:t>
      </w:r>
      <w:r w:rsidR="000D4716" w:rsidRPr="000F4378">
        <w:rPr>
          <w:rFonts w:ascii="Times New Roman" w:hAnsi="Times New Roman" w:cstheme="majorBidi"/>
          <w:b w:val="0"/>
          <w:bCs/>
        </w:rPr>
        <w:t>(</w:t>
      </w:r>
      <w:r w:rsidRPr="000F4378">
        <w:rPr>
          <w:rFonts w:ascii="Times New Roman" w:hAnsi="Times New Roman" w:cstheme="majorBidi"/>
          <w:b w:val="0"/>
          <w:bCs/>
        </w:rPr>
        <w:t>that was entered into the system by the clinician</w:t>
      </w:r>
      <w:r w:rsidR="000D4716" w:rsidRPr="000F4378">
        <w:rPr>
          <w:rFonts w:ascii="Times New Roman" w:hAnsi="Times New Roman" w:cstheme="majorBidi"/>
          <w:b w:val="0"/>
          <w:bCs/>
        </w:rPr>
        <w:t>)</w:t>
      </w:r>
      <w:r w:rsidRPr="000F4378">
        <w:rPr>
          <w:rFonts w:ascii="Times New Roman" w:hAnsi="Times New Roman" w:cstheme="majorBidi"/>
          <w:b w:val="0"/>
          <w:bCs/>
        </w:rPr>
        <w:t xml:space="preserve">, the system will automatically upload templates (forms) that will instruct the recipient of the material on the required test and data to be compiled. The requested template may be modified by the user at this station </w:t>
      </w:r>
      <w:r w:rsidR="000D4716" w:rsidRPr="000F4378">
        <w:rPr>
          <w:rFonts w:ascii="Times New Roman" w:hAnsi="Times New Roman" w:cstheme="majorBidi"/>
          <w:b w:val="0"/>
          <w:bCs/>
        </w:rPr>
        <w:t xml:space="preserve">by choosing </w:t>
      </w:r>
      <w:r w:rsidRPr="000F4378">
        <w:rPr>
          <w:rFonts w:ascii="Times New Roman" w:hAnsi="Times New Roman" w:cstheme="majorBidi"/>
          <w:b w:val="0"/>
          <w:bCs/>
        </w:rPr>
        <w:t>from a list of possible templates if found incompatible or by adding free text. The system will allow audiotyping (such as with a Dictaphone).</w:t>
      </w:r>
    </w:p>
    <w:p w14:paraId="12CA50B8" w14:textId="404D584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allow pop-up reminders / requests to order additional stains for certain types of materials (i.e. the system will remind the recipient of the material to order specific stains for a kidney/liver biopsy when testing liver function).</w:t>
      </w:r>
    </w:p>
    <w:p w14:paraId="76875F9C"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support macro camera interfaces and insertion of macroscopic images in the image file.</w:t>
      </w:r>
    </w:p>
    <w:p w14:paraId="426BC96D"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support the interfacing of pathology laboratory imaging systems to locate clips, and to insert images in the pathology laboratory’s image file.</w:t>
      </w:r>
    </w:p>
    <w:p w14:paraId="3C1B27D9"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support a voice recognition system for the drafting of a macroscopic and microscopic description.</w:t>
      </w:r>
    </w:p>
    <w:p w14:paraId="78D49415"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 xml:space="preserve">The system will allow for the tracking of delayed samples that were left in the gross room for treatment with various solutions to be monitored. Within these confines, a report may be generated or an alert </w:t>
      </w:r>
      <w:r w:rsidRPr="000F4378">
        <w:rPr>
          <w:rFonts w:ascii="Times New Roman" w:hAnsi="Times New Roman" w:cstheme="majorBidi"/>
          <w:b w:val="0"/>
          <w:bCs/>
        </w:rPr>
        <w:lastRenderedPageBreak/>
        <w:t xml:space="preserve">uploaded to check the condition of the delayed samples. The delay may be entered through a formatted button. </w:t>
      </w:r>
    </w:p>
    <w:p w14:paraId="0E41EB2F"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allow documentation of the basket in which each cassette is inserted, and of the tissue processor in which every basket is inserted.</w:t>
      </w:r>
    </w:p>
    <w:p w14:paraId="11E81FCD" w14:textId="049238B0"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allow interfacing with basket scann</w:t>
      </w:r>
      <w:r w:rsidR="00F20817" w:rsidRPr="000F4378">
        <w:rPr>
          <w:rFonts w:ascii="Times New Roman" w:hAnsi="Times New Roman" w:cstheme="majorBidi"/>
          <w:b w:val="0"/>
          <w:bCs/>
        </w:rPr>
        <w:t>ing</w:t>
      </w:r>
      <w:r w:rsidRPr="000F4378">
        <w:rPr>
          <w:rFonts w:ascii="Times New Roman" w:hAnsi="Times New Roman" w:cstheme="majorBidi"/>
          <w:b w:val="0"/>
          <w:bCs/>
        </w:rPr>
        <w:t xml:space="preserve"> (</w:t>
      </w:r>
      <w:r w:rsidR="00F20817" w:rsidRPr="000F4378">
        <w:rPr>
          <w:rFonts w:ascii="Times New Roman" w:hAnsi="Times New Roman" w:cstheme="majorBidi"/>
          <w:b w:val="0"/>
          <w:bCs/>
        </w:rPr>
        <w:t xml:space="preserve">using </w:t>
      </w:r>
      <w:r w:rsidRPr="000F4378">
        <w:rPr>
          <w:rFonts w:ascii="Times New Roman" w:hAnsi="Times New Roman" w:cstheme="majorBidi"/>
          <w:b w:val="0"/>
          <w:bCs/>
        </w:rPr>
        <w:t xml:space="preserve"> basket scanner) and will allow the status of every cassette to be changed to “Inserted in the Tissue Processor”.</w:t>
      </w:r>
    </w:p>
    <w:p w14:paraId="1118B805" w14:textId="789579A6"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 xml:space="preserve">The system will allow interfacing with various types of cassette printers and will allow for a cassette to be printed from a certain sleeve – based on the selected parameter (such as stomach sample – Giemsa stain – </w:t>
      </w:r>
      <w:r w:rsidR="00F20817" w:rsidRPr="000F4378">
        <w:rPr>
          <w:rFonts w:ascii="Times New Roman" w:hAnsi="Times New Roman" w:cstheme="majorBidi"/>
          <w:b w:val="0"/>
          <w:bCs/>
        </w:rPr>
        <w:t xml:space="preserve">designated </w:t>
      </w:r>
      <w:r w:rsidRPr="000F4378">
        <w:rPr>
          <w:rFonts w:ascii="Times New Roman" w:hAnsi="Times New Roman" w:cstheme="majorBidi"/>
          <w:b w:val="0"/>
          <w:bCs/>
        </w:rPr>
        <w:t>cassette).</w:t>
      </w:r>
    </w:p>
    <w:p w14:paraId="7C58424C"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alert the director of any double printing of a block.</w:t>
      </w:r>
    </w:p>
    <w:p w14:paraId="60F45D6F" w14:textId="3DE04C01"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Case verification – to open a case, the pathology resident / assistant must scan the sample barcode and the patient ID barcode. Only after verification will the case open for a macro description. Confirmation of a match between the sample and the patient’s ID on the form or on the sample label is critical. Alternatively,</w:t>
      </w:r>
      <w:r w:rsidR="00F20817" w:rsidRPr="000F4378">
        <w:rPr>
          <w:rFonts w:ascii="Times New Roman" w:hAnsi="Times New Roman" w:cstheme="majorBidi"/>
          <w:b w:val="0"/>
          <w:bCs/>
        </w:rPr>
        <w:t xml:space="preserve"> the system will allow</w:t>
      </w:r>
      <w:r w:rsidRPr="000F4378">
        <w:rPr>
          <w:rFonts w:ascii="Times New Roman" w:hAnsi="Times New Roman" w:cstheme="majorBidi"/>
          <w:b w:val="0"/>
          <w:bCs/>
        </w:rPr>
        <w:t xml:space="preserve"> the scanned form against the scanned sample container (when working with forms). </w:t>
      </w:r>
    </w:p>
    <w:p w14:paraId="414258B0" w14:textId="19B16709" w:rsidR="00402022" w:rsidRPr="000F4378" w:rsidRDefault="00402022">
      <w:pPr>
        <w:pStyle w:val="33"/>
        <w:keepNext/>
        <w:numPr>
          <w:ilvl w:val="0"/>
          <w:numId w:val="78"/>
        </w:numPr>
        <w:bidi w:val="0"/>
        <w:ind w:right="0"/>
        <w:rPr>
          <w:rFonts w:ascii="Times New Roman" w:hAnsi="Times New Roman" w:cstheme="majorBidi"/>
          <w:b w:val="0"/>
          <w:bCs/>
          <w:rtl/>
        </w:rPr>
      </w:pPr>
      <w:r w:rsidRPr="000F4378">
        <w:rPr>
          <w:rFonts w:ascii="Times New Roman" w:hAnsi="Times New Roman" w:cstheme="majorBidi"/>
          <w:b w:val="0"/>
          <w:bCs/>
        </w:rPr>
        <w:t>Upon concluding the case, all printed cassettes must be scanned. If a cassette was found to be incompatible, the system will issue an alert and not allow the case to be saved. If not all printed cassettes were scanned, the system will not allow the case to be saved before the surplus cassettes have been deleted</w:t>
      </w:r>
    </w:p>
    <w:p w14:paraId="56D31307" w14:textId="77777777" w:rsidR="00F57663" w:rsidRPr="000F4378" w:rsidRDefault="00F57663" w:rsidP="00C721BC">
      <w:pPr>
        <w:pStyle w:val="33"/>
        <w:numPr>
          <w:ilvl w:val="0"/>
          <w:numId w:val="0"/>
        </w:numPr>
        <w:bidi w:val="0"/>
        <w:ind w:left="1017" w:right="0"/>
        <w:rPr>
          <w:rFonts w:ascii="Times New Roman" w:hAnsi="Times New Roman" w:cstheme="majorBidi"/>
          <w:rtl/>
        </w:rPr>
      </w:pPr>
    </w:p>
    <w:p w14:paraId="5E02DC66" w14:textId="77777777" w:rsidR="00D33F62" w:rsidRPr="000F4378" w:rsidRDefault="00D33F62" w:rsidP="00C721BC">
      <w:pPr>
        <w:pStyle w:val="21"/>
        <w:bidi w:val="0"/>
        <w:ind w:right="0"/>
        <w:rPr>
          <w:rFonts w:ascii="Times New Roman" w:hAnsi="Times New Roman" w:cstheme="majorBidi"/>
          <w:b w:val="0"/>
          <w:sz w:val="24"/>
          <w:szCs w:val="24"/>
          <w:rtl/>
        </w:rPr>
      </w:pPr>
      <w:r w:rsidRPr="000F4378">
        <w:rPr>
          <w:rFonts w:ascii="Times New Roman" w:hAnsi="Times New Roman" w:cstheme="majorBidi"/>
          <w:b w:val="0"/>
          <w:sz w:val="24"/>
          <w:szCs w:val="24"/>
        </w:rPr>
        <w:t>Histology</w:t>
      </w:r>
    </w:p>
    <w:p w14:paraId="2ECE2945" w14:textId="77777777" w:rsidR="00D33F62" w:rsidRPr="000F4378" w:rsidRDefault="00D33F62" w:rsidP="00475508">
      <w:pPr>
        <w:pStyle w:val="37"/>
        <w:rPr>
          <w:bCs/>
          <w:rtl/>
        </w:rPr>
      </w:pPr>
      <w:r w:rsidRPr="000F4378">
        <w:t>Removing samples from the tissue processor</w:t>
      </w:r>
    </w:p>
    <w:p w14:paraId="36120B57" w14:textId="2E287E59" w:rsidR="00D33F62" w:rsidRPr="000F4378" w:rsidRDefault="00D33F62" w:rsidP="00C721BC">
      <w:pPr>
        <w:pStyle w:val="30"/>
        <w:numPr>
          <w:ilvl w:val="0"/>
          <w:numId w:val="0"/>
        </w:numPr>
        <w:bidi w:val="0"/>
        <w:ind w:left="1418" w:right="0"/>
        <w:rPr>
          <w:rFonts w:ascii="Times New Roman" w:hAnsi="Times New Roman" w:cstheme="majorBidi"/>
          <w:bCs w:val="0"/>
        </w:rPr>
      </w:pPr>
      <w:r w:rsidRPr="000F4378">
        <w:rPr>
          <w:rFonts w:ascii="Times New Roman" w:hAnsi="Times New Roman" w:cstheme="majorBidi"/>
          <w:bCs w:val="0"/>
        </w:rPr>
        <w:t xml:space="preserve">The system will allow baskets removed from the tissue processor </w:t>
      </w:r>
      <w:r w:rsidR="000F49AA" w:rsidRPr="000F4378">
        <w:rPr>
          <w:rFonts w:ascii="Times New Roman" w:hAnsi="Times New Roman" w:cstheme="majorBidi"/>
          <w:bCs w:val="0"/>
        </w:rPr>
        <w:t xml:space="preserve">to be  </w:t>
      </w:r>
      <w:r w:rsidRPr="000F4378">
        <w:rPr>
          <w:rFonts w:ascii="Times New Roman" w:hAnsi="Times New Roman" w:cstheme="majorBidi"/>
          <w:bCs w:val="0"/>
        </w:rPr>
        <w:t>scann</w:t>
      </w:r>
      <w:r w:rsidR="000F49AA" w:rsidRPr="000F4378">
        <w:rPr>
          <w:rFonts w:ascii="Times New Roman" w:hAnsi="Times New Roman" w:cstheme="majorBidi"/>
          <w:bCs w:val="0"/>
        </w:rPr>
        <w:t>ed</w:t>
      </w:r>
      <w:r w:rsidRPr="000F4378">
        <w:rPr>
          <w:rFonts w:ascii="Times New Roman" w:hAnsi="Times New Roman" w:cstheme="majorBidi"/>
          <w:bCs w:val="0"/>
        </w:rPr>
        <w:t xml:space="preserve"> with a designated device</w:t>
      </w:r>
      <w:r w:rsidR="000F49AA" w:rsidRPr="000F4378">
        <w:rPr>
          <w:rFonts w:ascii="Times New Roman" w:hAnsi="Times New Roman" w:cstheme="majorBidi"/>
          <w:bCs w:val="0"/>
        </w:rPr>
        <w:t>. O</w:t>
      </w:r>
      <w:r w:rsidRPr="000F4378">
        <w:rPr>
          <w:rFonts w:ascii="Times New Roman" w:hAnsi="Times New Roman" w:cstheme="majorBidi"/>
          <w:bCs w:val="0"/>
        </w:rPr>
        <w:t>nce scanned, the cassette status will be changed to “Removed from the Tissue Processor”.</w:t>
      </w:r>
    </w:p>
    <w:p w14:paraId="322CB241" w14:textId="77777777" w:rsidR="00D33F62" w:rsidRPr="000F4378" w:rsidRDefault="00D33F62" w:rsidP="00C721BC">
      <w:pPr>
        <w:pStyle w:val="30"/>
        <w:numPr>
          <w:ilvl w:val="0"/>
          <w:numId w:val="0"/>
        </w:numPr>
        <w:bidi w:val="0"/>
        <w:ind w:left="1418" w:right="0"/>
        <w:rPr>
          <w:rFonts w:ascii="Times New Roman" w:hAnsi="Times New Roman" w:cstheme="majorBidi"/>
          <w:bCs w:val="0"/>
          <w:rtl/>
        </w:rPr>
      </w:pPr>
    </w:p>
    <w:p w14:paraId="6D49E930" w14:textId="77777777" w:rsidR="00D33F62" w:rsidRPr="000F4378" w:rsidRDefault="00D33F62" w:rsidP="00475508">
      <w:pPr>
        <w:pStyle w:val="37"/>
        <w:rPr>
          <w:rtl/>
        </w:rPr>
      </w:pPr>
      <w:r w:rsidRPr="000F4378">
        <w:t>Embedding</w:t>
      </w:r>
    </w:p>
    <w:p w14:paraId="4783B572" w14:textId="3196F054" w:rsidR="00D33F62" w:rsidRPr="000F4378" w:rsidRDefault="00D33F62" w:rsidP="00C721BC">
      <w:pPr>
        <w:pStyle w:val="30"/>
        <w:numPr>
          <w:ilvl w:val="0"/>
          <w:numId w:val="0"/>
        </w:numPr>
        <w:bidi w:val="0"/>
        <w:ind w:left="1418" w:right="0"/>
        <w:rPr>
          <w:rFonts w:ascii="Times New Roman" w:hAnsi="Times New Roman" w:cstheme="majorBidi"/>
          <w:bCs w:val="0"/>
          <w:rtl/>
        </w:rPr>
      </w:pPr>
      <w:r w:rsidRPr="000F4378">
        <w:rPr>
          <w:rFonts w:ascii="Times New Roman" w:hAnsi="Times New Roman" w:cstheme="majorBidi"/>
          <w:bCs w:val="0"/>
        </w:rPr>
        <w:t>In the Embedding screen, the system will support the continuous reading of the barcode on the block (</w:t>
      </w:r>
      <w:r w:rsidR="000F49AA" w:rsidRPr="000F4378">
        <w:rPr>
          <w:rFonts w:ascii="Times New Roman" w:hAnsi="Times New Roman" w:cstheme="majorBidi"/>
          <w:bCs w:val="0"/>
        </w:rPr>
        <w:t xml:space="preserve">with </w:t>
      </w:r>
      <w:r w:rsidRPr="000F4378">
        <w:rPr>
          <w:rFonts w:ascii="Times New Roman" w:hAnsi="Times New Roman" w:cstheme="majorBidi"/>
          <w:bCs w:val="0"/>
        </w:rPr>
        <w:t xml:space="preserve">no need to use a mouse) while displaying the relevant information (type of material, special embedding guidelines that was sent by the recipient of the material at the previous station, the number of tissue units). </w:t>
      </w:r>
      <w:r w:rsidR="007D4740" w:rsidRPr="000F4378">
        <w:rPr>
          <w:rFonts w:ascii="Times New Roman" w:hAnsi="Times New Roman" w:cstheme="majorBidi"/>
          <w:bCs w:val="0"/>
        </w:rPr>
        <w:t>the system will c</w:t>
      </w:r>
      <w:r w:rsidRPr="000F4378">
        <w:rPr>
          <w:rFonts w:ascii="Times New Roman" w:hAnsi="Times New Roman" w:cstheme="majorBidi"/>
          <w:bCs w:val="0"/>
        </w:rPr>
        <w:t>hange of block status during its reading to “Embedded”.</w:t>
      </w:r>
    </w:p>
    <w:p w14:paraId="22D4BC8B" w14:textId="77777777" w:rsidR="00D33F62" w:rsidRPr="000F4378" w:rsidRDefault="00D33F62" w:rsidP="00C721BC">
      <w:pPr>
        <w:pStyle w:val="30"/>
        <w:numPr>
          <w:ilvl w:val="0"/>
          <w:numId w:val="0"/>
        </w:numPr>
        <w:bidi w:val="0"/>
        <w:ind w:left="1418" w:right="0"/>
        <w:rPr>
          <w:rFonts w:ascii="Times New Roman" w:hAnsi="Times New Roman" w:cstheme="majorBidi"/>
          <w:b/>
        </w:rPr>
      </w:pPr>
    </w:p>
    <w:p w14:paraId="5651EA13" w14:textId="77777777" w:rsidR="00D33F62" w:rsidRPr="000F4378" w:rsidRDefault="00D33F62" w:rsidP="00671B87">
      <w:pPr>
        <w:pStyle w:val="37"/>
        <w:keepNext/>
        <w:rPr>
          <w:bCs/>
          <w:rtl/>
        </w:rPr>
      </w:pPr>
      <w:r w:rsidRPr="000F4378">
        <w:lastRenderedPageBreak/>
        <w:t>Sectioning</w:t>
      </w:r>
    </w:p>
    <w:p w14:paraId="1F8DC2FB" w14:textId="77777777" w:rsidR="00D33F62" w:rsidRPr="000F4378" w:rsidRDefault="00D33F62" w:rsidP="00671B87">
      <w:pPr>
        <w:pStyle w:val="33"/>
        <w:keepNext/>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The system will display the creation of slides by reading the block and printing of the matching label / slide. The system will be able to alert the employee sectioning the blocks of any material that is not intact if some of the blocks of the case did not attain the previous status.</w:t>
      </w:r>
    </w:p>
    <w:p w14:paraId="1C7DD620" w14:textId="77777777" w:rsidR="00D33F62" w:rsidRPr="000F4378" w:rsidRDefault="00D33F62" w:rsidP="00671B87">
      <w:pPr>
        <w:pStyle w:val="33"/>
        <w:keepNext/>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When taking the blocks to the sectioning station, the laboratory staff will change the status of the blocks to “Removed for Sectioning” and if the entire case is not removed, an alert will pop up. Status will be changed by scanning the blocks.</w:t>
      </w:r>
    </w:p>
    <w:p w14:paraId="228C5348" w14:textId="77777777" w:rsidR="00D33F62" w:rsidRPr="000F4378" w:rsidRDefault="00D33F62" w:rsidP="00671B87">
      <w:pPr>
        <w:pStyle w:val="33"/>
        <w:keepNext/>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The system will alert the sectioning employee if another employee has already begun sectioning the blocks of this case to ensure that the same employee handles all of the samples and blocks of that case.</w:t>
      </w:r>
    </w:p>
    <w:p w14:paraId="7C63B9D5" w14:textId="77777777" w:rsidR="00D33F62" w:rsidRPr="000F4378" w:rsidRDefault="00D33F62">
      <w:pPr>
        <w:pStyle w:val="33"/>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When scanning the block at the sectioning station, a slide will be created with a sectioned status assigned and a slide label or a slide will be printed.</w:t>
      </w:r>
    </w:p>
    <w:p w14:paraId="18DD27ED" w14:textId="3EF0E488" w:rsidR="00D33F62" w:rsidRPr="000F4378" w:rsidRDefault="00D33F62">
      <w:pPr>
        <w:pStyle w:val="33"/>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 xml:space="preserve">The system </w:t>
      </w:r>
      <w:r w:rsidR="007D19E3">
        <w:rPr>
          <w:rFonts w:ascii="Times New Roman" w:hAnsi="Times New Roman" w:cstheme="majorBidi"/>
          <w:b w:val="0"/>
          <w:bCs/>
        </w:rPr>
        <w:t>will support</w:t>
      </w:r>
      <w:r w:rsidRPr="000F4378">
        <w:rPr>
          <w:rFonts w:ascii="Times New Roman" w:hAnsi="Times New Roman" w:cstheme="majorBidi"/>
          <w:b w:val="0"/>
          <w:bCs/>
        </w:rPr>
        <w:t xml:space="preserve"> interfacing with the slide printer or slide label printer.</w:t>
      </w:r>
    </w:p>
    <w:p w14:paraId="77517933" w14:textId="41737750" w:rsidR="00D33F62" w:rsidRPr="000F4378" w:rsidRDefault="00D33F62">
      <w:pPr>
        <w:pStyle w:val="33"/>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 xml:space="preserve">The system </w:t>
      </w:r>
      <w:r w:rsidR="007D19E3">
        <w:rPr>
          <w:rFonts w:ascii="Times New Roman" w:hAnsi="Times New Roman" w:cstheme="majorBidi"/>
          <w:b w:val="0"/>
          <w:bCs/>
        </w:rPr>
        <w:t>will support</w:t>
      </w:r>
      <w:r w:rsidRPr="000F4378">
        <w:rPr>
          <w:rFonts w:ascii="Times New Roman" w:hAnsi="Times New Roman" w:cstheme="majorBidi"/>
          <w:b w:val="0"/>
          <w:bCs/>
        </w:rPr>
        <w:t xml:space="preserve"> interfacing with the automated sectioning system. The system will generate a work list for the automated system so that it will be possible to know which blocks were entered or are about to be entered in the automated sectioning system. </w:t>
      </w:r>
    </w:p>
    <w:p w14:paraId="5C5183A9" w14:textId="77777777" w:rsidR="007D4740" w:rsidRPr="000F4378" w:rsidRDefault="007D4740" w:rsidP="00C721BC">
      <w:pPr>
        <w:pStyle w:val="33"/>
        <w:numPr>
          <w:ilvl w:val="0"/>
          <w:numId w:val="0"/>
        </w:numPr>
        <w:bidi w:val="0"/>
        <w:ind w:left="1377" w:right="0"/>
        <w:rPr>
          <w:rFonts w:ascii="Times New Roman" w:hAnsi="Times New Roman" w:cstheme="majorBidi"/>
          <w:rtl/>
        </w:rPr>
      </w:pPr>
    </w:p>
    <w:p w14:paraId="0BA38C05" w14:textId="77777777" w:rsidR="00D33F62" w:rsidRPr="000F4378" w:rsidRDefault="00D33F62" w:rsidP="00475508">
      <w:pPr>
        <w:pStyle w:val="37"/>
        <w:rPr>
          <w:rtl/>
        </w:rPr>
      </w:pPr>
      <w:r w:rsidRPr="000F4378">
        <w:t>Staining</w:t>
      </w:r>
    </w:p>
    <w:p w14:paraId="1C3F6446" w14:textId="77777777" w:rsidR="00D33F62" w:rsidRPr="000F4378" w:rsidRDefault="00D33F62" w:rsidP="00C721BC">
      <w:pPr>
        <w:pStyle w:val="30"/>
        <w:numPr>
          <w:ilvl w:val="0"/>
          <w:numId w:val="0"/>
        </w:numPr>
        <w:bidi w:val="0"/>
        <w:ind w:left="1418" w:right="0"/>
        <w:rPr>
          <w:rFonts w:ascii="Times New Roman" w:hAnsi="Times New Roman" w:cstheme="majorBidi"/>
          <w:bCs w:val="0"/>
          <w:rtl/>
        </w:rPr>
      </w:pPr>
      <w:r w:rsidRPr="000F4378">
        <w:rPr>
          <w:rFonts w:ascii="Times New Roman" w:hAnsi="Times New Roman" w:cstheme="majorBidi"/>
          <w:bCs w:val="0"/>
        </w:rPr>
        <w:t>The system will support interfacing with the HE stainer. The system will change the slide status to ‘Stained’ once it has been inserted in the stainer.</w:t>
      </w:r>
    </w:p>
    <w:p w14:paraId="691C441F" w14:textId="77777777" w:rsidR="00D33F62" w:rsidRPr="000F4378" w:rsidRDefault="00D33F62" w:rsidP="00C721BC">
      <w:pPr>
        <w:pStyle w:val="33"/>
        <w:numPr>
          <w:ilvl w:val="0"/>
          <w:numId w:val="0"/>
        </w:numPr>
        <w:bidi w:val="0"/>
        <w:ind w:left="1017" w:right="0"/>
        <w:rPr>
          <w:rFonts w:ascii="Times New Roman" w:hAnsi="Times New Roman" w:cstheme="majorBidi"/>
          <w:rtl/>
        </w:rPr>
      </w:pPr>
    </w:p>
    <w:p w14:paraId="3A2807EE" w14:textId="77777777" w:rsidR="007E410B" w:rsidRPr="000F4378" w:rsidRDefault="007E410B" w:rsidP="00C721BC">
      <w:pPr>
        <w:pStyle w:val="30"/>
        <w:numPr>
          <w:ilvl w:val="0"/>
          <w:numId w:val="0"/>
        </w:numPr>
        <w:bidi w:val="0"/>
        <w:ind w:left="2439" w:right="0"/>
        <w:rPr>
          <w:rFonts w:ascii="Times New Roman" w:hAnsi="Times New Roman" w:cstheme="majorBidi"/>
          <w:rtl/>
        </w:rPr>
      </w:pPr>
    </w:p>
    <w:p w14:paraId="2CC50809" w14:textId="77777777" w:rsidR="007E410B" w:rsidRPr="000F4378" w:rsidRDefault="007E410B" w:rsidP="00C721BC">
      <w:pPr>
        <w:pStyle w:val="21"/>
        <w:bidi w:val="0"/>
        <w:ind w:right="0"/>
        <w:rPr>
          <w:rFonts w:ascii="Times New Roman" w:hAnsi="Times New Roman" w:cstheme="majorBidi"/>
          <w:sz w:val="24"/>
          <w:szCs w:val="24"/>
          <w:rtl/>
        </w:rPr>
      </w:pPr>
      <w:r w:rsidRPr="000F4378">
        <w:rPr>
          <w:rFonts w:ascii="Times New Roman" w:hAnsi="Times New Roman" w:cstheme="majorBidi"/>
          <w:bCs/>
          <w:sz w:val="24"/>
          <w:szCs w:val="24"/>
        </w:rPr>
        <w:t>Digital pathology</w:t>
      </w:r>
    </w:p>
    <w:p w14:paraId="1DD1FB31" w14:textId="792942F1" w:rsidR="007E410B" w:rsidRPr="000F4378" w:rsidRDefault="007E410B">
      <w:pPr>
        <w:pStyle w:val="33"/>
        <w:numPr>
          <w:ilvl w:val="0"/>
          <w:numId w:val="80"/>
        </w:numPr>
        <w:bidi w:val="0"/>
        <w:ind w:right="0"/>
        <w:rPr>
          <w:rFonts w:ascii="Times New Roman" w:hAnsi="Times New Roman" w:cstheme="majorBidi"/>
          <w:b w:val="0"/>
          <w:bCs/>
        </w:rPr>
      </w:pPr>
      <w:r w:rsidRPr="000F4378">
        <w:rPr>
          <w:rFonts w:ascii="Times New Roman" w:hAnsi="Times New Roman" w:cstheme="majorBidi"/>
          <w:b w:val="0"/>
          <w:bCs/>
        </w:rPr>
        <w:t>The system will support advanced communication protocols</w:t>
      </w:r>
      <w:r w:rsidR="00B961A4" w:rsidRPr="000F4378">
        <w:rPr>
          <w:rFonts w:ascii="Times New Roman" w:hAnsi="Times New Roman" w:cstheme="majorBidi"/>
          <w:b w:val="0"/>
          <w:bCs/>
        </w:rPr>
        <w:t xml:space="preserve"> and</w:t>
      </w:r>
      <w:r w:rsidRPr="000F4378">
        <w:rPr>
          <w:rFonts w:ascii="Times New Roman" w:hAnsi="Times New Roman" w:cstheme="majorBidi"/>
          <w:b w:val="0"/>
          <w:bCs/>
        </w:rPr>
        <w:t xml:space="preserve"> will be updated whenever necessary. The current requirement is for an HL7 interface.</w:t>
      </w:r>
    </w:p>
    <w:p w14:paraId="1B9E49F0" w14:textId="0EA1FAE9" w:rsidR="007E410B" w:rsidRPr="000F4378" w:rsidRDefault="007E410B">
      <w:pPr>
        <w:pStyle w:val="33"/>
        <w:numPr>
          <w:ilvl w:val="0"/>
          <w:numId w:val="80"/>
        </w:numPr>
        <w:bidi w:val="0"/>
        <w:ind w:right="0"/>
        <w:rPr>
          <w:rFonts w:ascii="Times New Roman" w:hAnsi="Times New Roman" w:cstheme="majorBidi"/>
          <w:b w:val="0"/>
          <w:bCs/>
        </w:rPr>
      </w:pPr>
      <w:r w:rsidRPr="000F4378">
        <w:rPr>
          <w:rFonts w:ascii="Times New Roman" w:hAnsi="Times New Roman" w:cstheme="majorBidi"/>
          <w:b w:val="0"/>
          <w:bCs/>
        </w:rPr>
        <w:t xml:space="preserve">The system </w:t>
      </w:r>
      <w:r w:rsidR="007D19E3">
        <w:rPr>
          <w:rFonts w:ascii="Times New Roman" w:hAnsi="Times New Roman" w:cstheme="majorBidi"/>
          <w:b w:val="0"/>
          <w:bCs/>
        </w:rPr>
        <w:t>will support</w:t>
      </w:r>
      <w:r w:rsidRPr="000F4378">
        <w:rPr>
          <w:rFonts w:ascii="Times New Roman" w:hAnsi="Times New Roman" w:cstheme="majorBidi"/>
          <w:b w:val="0"/>
          <w:bCs/>
        </w:rPr>
        <w:t xml:space="preserve"> a two-way interface with the scanning hardware and software to display slide images of this software. The interface will confirm that the display is unique, i.e. the slide images of a certain case can only be displayed simultaneous with the screens for drafting macroscopic and microscopic response of the patient’s response. Every switch  between patients in the laboratory management software or through the image viewer software will cause a change in the corresponding software.</w:t>
      </w:r>
    </w:p>
    <w:p w14:paraId="22874C70" w14:textId="77777777" w:rsidR="007E410B" w:rsidRPr="000F4378" w:rsidRDefault="007E410B">
      <w:pPr>
        <w:pStyle w:val="33"/>
        <w:numPr>
          <w:ilvl w:val="0"/>
          <w:numId w:val="80"/>
        </w:numPr>
        <w:bidi w:val="0"/>
        <w:ind w:right="0"/>
        <w:rPr>
          <w:rFonts w:ascii="Times New Roman" w:hAnsi="Times New Roman" w:cstheme="majorBidi"/>
          <w:b w:val="0"/>
          <w:bCs/>
        </w:rPr>
      </w:pPr>
      <w:r w:rsidRPr="000F4378">
        <w:rPr>
          <w:rFonts w:ascii="Times New Roman" w:hAnsi="Times New Roman" w:cstheme="majorBidi"/>
          <w:b w:val="0"/>
          <w:bCs/>
        </w:rPr>
        <w:t xml:space="preserve">The system will direct the pathologist within the confines of the work list to the cases under his responsibility and will indicate which slides were already scanned. </w:t>
      </w:r>
    </w:p>
    <w:p w14:paraId="3B8C2CC5" w14:textId="77777777" w:rsidR="007E410B" w:rsidRPr="000F4378" w:rsidRDefault="007E410B">
      <w:pPr>
        <w:pStyle w:val="33"/>
        <w:numPr>
          <w:ilvl w:val="0"/>
          <w:numId w:val="80"/>
        </w:numPr>
        <w:bidi w:val="0"/>
        <w:ind w:right="0"/>
        <w:rPr>
          <w:rFonts w:ascii="Times New Roman" w:hAnsi="Times New Roman" w:cstheme="majorBidi"/>
          <w:b w:val="0"/>
          <w:bCs/>
        </w:rPr>
      </w:pPr>
      <w:r w:rsidRPr="000F4378">
        <w:rPr>
          <w:rFonts w:ascii="Times New Roman" w:hAnsi="Times New Roman" w:cstheme="majorBidi"/>
          <w:b w:val="0"/>
          <w:bCs/>
        </w:rPr>
        <w:lastRenderedPageBreak/>
        <w:t>The system will allow the status of a slide to be changed to “Resend to Scanner” if requested by the physician.</w:t>
      </w:r>
    </w:p>
    <w:p w14:paraId="0B9E515E" w14:textId="710AB860" w:rsidR="007E410B" w:rsidRPr="000F4378" w:rsidRDefault="007E410B">
      <w:pPr>
        <w:pStyle w:val="33"/>
        <w:numPr>
          <w:ilvl w:val="0"/>
          <w:numId w:val="80"/>
        </w:numPr>
        <w:bidi w:val="0"/>
        <w:ind w:right="0"/>
        <w:rPr>
          <w:rFonts w:ascii="Times New Roman" w:hAnsi="Times New Roman" w:cstheme="majorBidi"/>
          <w:b w:val="0"/>
          <w:bCs/>
        </w:rPr>
      </w:pPr>
      <w:r w:rsidRPr="000F4378">
        <w:rPr>
          <w:rFonts w:ascii="Times New Roman" w:hAnsi="Times New Roman" w:cstheme="majorBidi"/>
          <w:b w:val="0"/>
          <w:bCs/>
        </w:rPr>
        <w:t>When changing a slide</w:t>
      </w:r>
      <w:r w:rsidR="00B862B3" w:rsidRPr="000F4378">
        <w:rPr>
          <w:rFonts w:ascii="Times New Roman" w:hAnsi="Times New Roman" w:cstheme="majorBidi"/>
          <w:b w:val="0"/>
          <w:bCs/>
        </w:rPr>
        <w:t>'s status</w:t>
      </w:r>
      <w:r w:rsidRPr="000F4378">
        <w:rPr>
          <w:rFonts w:ascii="Times New Roman" w:hAnsi="Times New Roman" w:cstheme="majorBidi"/>
          <w:b w:val="0"/>
          <w:bCs/>
        </w:rPr>
        <w:t xml:space="preserve"> to </w:t>
      </w:r>
      <w:r w:rsidR="00B862B3" w:rsidRPr="000F4378">
        <w:rPr>
          <w:rFonts w:ascii="Times New Roman" w:hAnsi="Times New Roman" w:cstheme="majorBidi"/>
          <w:b w:val="0"/>
          <w:bCs/>
        </w:rPr>
        <w:t>"</w:t>
      </w:r>
      <w:r w:rsidRPr="000F4378">
        <w:rPr>
          <w:rFonts w:ascii="Times New Roman" w:hAnsi="Times New Roman" w:cstheme="majorBidi"/>
          <w:b w:val="0"/>
          <w:bCs/>
        </w:rPr>
        <w:t>Resend</w:t>
      </w:r>
      <w:r w:rsidR="00B862B3" w:rsidRPr="000F4378">
        <w:rPr>
          <w:rFonts w:ascii="Times New Roman" w:hAnsi="Times New Roman" w:cstheme="majorBidi"/>
          <w:b w:val="0"/>
          <w:bCs/>
        </w:rPr>
        <w:t xml:space="preserve"> to Scanner"</w:t>
      </w:r>
      <w:r w:rsidRPr="000F4378">
        <w:rPr>
          <w:rFonts w:ascii="Times New Roman" w:hAnsi="Times New Roman" w:cstheme="majorBidi"/>
          <w:b w:val="0"/>
          <w:bCs/>
        </w:rPr>
        <w:t xml:space="preserve"> the image in digital pathology will be deleted.</w:t>
      </w:r>
    </w:p>
    <w:p w14:paraId="53A447C8" w14:textId="77777777" w:rsidR="007E410B" w:rsidRPr="000F4378" w:rsidRDefault="007E410B">
      <w:pPr>
        <w:pStyle w:val="33"/>
        <w:numPr>
          <w:ilvl w:val="0"/>
          <w:numId w:val="80"/>
        </w:numPr>
        <w:bidi w:val="0"/>
        <w:ind w:right="0"/>
        <w:rPr>
          <w:rFonts w:ascii="Times New Roman" w:hAnsi="Times New Roman" w:cstheme="majorBidi"/>
          <w:b w:val="0"/>
          <w:bCs/>
          <w:rtl/>
        </w:rPr>
      </w:pPr>
      <w:r w:rsidRPr="000F4378">
        <w:rPr>
          <w:rFonts w:ascii="Times New Roman" w:hAnsi="Times New Roman" w:cstheme="majorBidi"/>
          <w:b w:val="0"/>
          <w:bCs/>
        </w:rPr>
        <w:t>Upon deleting the image in IMS, the status of the slide in the system will change to “Resend to Scanner” and if the case status was “Concluded”, the case status will revert to “In Work”.</w:t>
      </w:r>
    </w:p>
    <w:p w14:paraId="7ED5C04F" w14:textId="77777777" w:rsidR="007E410B" w:rsidRPr="000F4378" w:rsidRDefault="007E410B" w:rsidP="00C721BC">
      <w:pPr>
        <w:pStyle w:val="33"/>
        <w:numPr>
          <w:ilvl w:val="0"/>
          <w:numId w:val="0"/>
        </w:numPr>
        <w:bidi w:val="0"/>
        <w:ind w:left="1017" w:right="0"/>
        <w:rPr>
          <w:rFonts w:ascii="Times New Roman" w:hAnsi="Times New Roman" w:cstheme="majorBidi"/>
          <w:rtl/>
        </w:rPr>
      </w:pPr>
    </w:p>
    <w:p w14:paraId="232E3D67" w14:textId="528984CB" w:rsidR="00B862B3" w:rsidRPr="000F4378" w:rsidRDefault="00B862B3"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Ordering </w:t>
      </w:r>
      <w:r w:rsidR="008D6974">
        <w:rPr>
          <w:rFonts w:ascii="Times New Roman" w:hAnsi="Times New Roman" w:cstheme="majorBidi"/>
          <w:bCs/>
          <w:sz w:val="24"/>
          <w:szCs w:val="24"/>
        </w:rPr>
        <w:t xml:space="preserve">of </w:t>
      </w:r>
      <w:r w:rsidRPr="000F4378">
        <w:rPr>
          <w:rFonts w:ascii="Times New Roman" w:hAnsi="Times New Roman" w:cstheme="majorBidi"/>
          <w:bCs/>
          <w:sz w:val="24"/>
          <w:szCs w:val="24"/>
        </w:rPr>
        <w:t>additional stains (immunohistochemistry, histochemistry)</w:t>
      </w:r>
    </w:p>
    <w:p w14:paraId="3FF64F7E" w14:textId="3EFA0A7E" w:rsidR="00B862B3" w:rsidRPr="000F4378" w:rsidRDefault="00B862B3">
      <w:pPr>
        <w:pStyle w:val="33"/>
        <w:numPr>
          <w:ilvl w:val="0"/>
          <w:numId w:val="81"/>
        </w:numPr>
        <w:bidi w:val="0"/>
        <w:ind w:right="0"/>
        <w:rPr>
          <w:rFonts w:ascii="Times New Roman" w:hAnsi="Times New Roman" w:cstheme="majorBidi"/>
          <w:b w:val="0"/>
          <w:bCs/>
        </w:rPr>
      </w:pPr>
      <w:r w:rsidRPr="000F4378">
        <w:rPr>
          <w:rFonts w:ascii="Times New Roman" w:hAnsi="Times New Roman" w:cstheme="majorBidi"/>
          <w:b w:val="0"/>
          <w:bCs/>
        </w:rPr>
        <w:t>The system will display a full screen of at least 400 possible stains that can be ordered by the pathologist. A search for the name of the stain will be simple, based on the name or part of the word.</w:t>
      </w:r>
    </w:p>
    <w:p w14:paraId="67545BA7" w14:textId="77777777" w:rsidR="00B862B3" w:rsidRPr="000F4378" w:rsidRDefault="00B862B3">
      <w:pPr>
        <w:pStyle w:val="33"/>
        <w:numPr>
          <w:ilvl w:val="0"/>
          <w:numId w:val="81"/>
        </w:numPr>
        <w:bidi w:val="0"/>
        <w:ind w:right="0"/>
        <w:rPr>
          <w:rFonts w:ascii="Times New Roman" w:hAnsi="Times New Roman" w:cstheme="majorBidi"/>
          <w:b w:val="0"/>
          <w:bCs/>
        </w:rPr>
      </w:pPr>
      <w:r w:rsidRPr="000F4378">
        <w:rPr>
          <w:rFonts w:ascii="Times New Roman" w:hAnsi="Times New Roman" w:cstheme="majorBidi"/>
          <w:b w:val="0"/>
          <w:bCs/>
        </w:rPr>
        <w:t>Ordering stains will create slides with the “Ordered’ status in the system. The order will be displayed to the personnel responsible for preparing the additional sections. A report will be generated that includes a list of blocks that must be removed from the archive to be re-sectioned according to the orders. The work list for block retrieval can be automatically retrieved by sending it to the archive terminal. The sectioning of the blocks for special staining is assigned the status of a “sectioned” slide so that the issuing of another report will not result in additional removal of the same block. The system will interface with several different staining systems provided that the latter is capable of interfacing and will provide feedback once the staining process has been completed, after which the slide status will then switch to “Stained”.</w:t>
      </w:r>
    </w:p>
    <w:p w14:paraId="2A4D0F6E" w14:textId="19714FD4" w:rsidR="00B862B3" w:rsidRPr="000F4378" w:rsidRDefault="00B862B3">
      <w:pPr>
        <w:pStyle w:val="33"/>
        <w:numPr>
          <w:ilvl w:val="0"/>
          <w:numId w:val="81"/>
        </w:numPr>
        <w:bidi w:val="0"/>
        <w:ind w:right="0"/>
        <w:rPr>
          <w:rFonts w:ascii="Times New Roman" w:hAnsi="Times New Roman" w:cstheme="majorBidi"/>
          <w:b w:val="0"/>
          <w:bCs/>
        </w:rPr>
      </w:pPr>
      <w:r w:rsidRPr="000F4378">
        <w:rPr>
          <w:rFonts w:ascii="Times New Roman" w:hAnsi="Times New Roman" w:cstheme="majorBidi"/>
          <w:b w:val="0"/>
          <w:bCs/>
        </w:rPr>
        <w:t>The system will allow a transition between devices (the user can choose which device to send the test), e.g.: option to choose between Ventana Dako Leica Yekke and Sakura.</w:t>
      </w:r>
    </w:p>
    <w:p w14:paraId="6955A8CE" w14:textId="77777777" w:rsidR="00B862B3" w:rsidRPr="000F4378" w:rsidRDefault="00B862B3">
      <w:pPr>
        <w:pStyle w:val="33"/>
        <w:numPr>
          <w:ilvl w:val="0"/>
          <w:numId w:val="81"/>
        </w:numPr>
        <w:bidi w:val="0"/>
        <w:ind w:right="0"/>
        <w:rPr>
          <w:rFonts w:ascii="Times New Roman" w:hAnsi="Times New Roman" w:cstheme="majorBidi"/>
          <w:b w:val="0"/>
          <w:bCs/>
        </w:rPr>
      </w:pPr>
      <w:r w:rsidRPr="000F4378">
        <w:rPr>
          <w:rFonts w:ascii="Times New Roman" w:hAnsi="Times New Roman" w:cstheme="majorBidi"/>
          <w:b w:val="0"/>
          <w:bCs/>
        </w:rPr>
        <w:t>Another status will be upon the slides having been read and report of “delivery to the pathologist”, Alternately, this report will be part of the slide scan interface in digital pathology, “Scanned”.</w:t>
      </w:r>
    </w:p>
    <w:p w14:paraId="1639C95F" w14:textId="2B103981" w:rsidR="00B862B3" w:rsidRPr="000F4378" w:rsidRDefault="00B862B3">
      <w:pPr>
        <w:pStyle w:val="33"/>
        <w:numPr>
          <w:ilvl w:val="0"/>
          <w:numId w:val="81"/>
        </w:numPr>
        <w:bidi w:val="0"/>
        <w:ind w:right="0"/>
        <w:rPr>
          <w:rFonts w:ascii="Times New Roman" w:hAnsi="Times New Roman" w:cstheme="majorBidi"/>
          <w:b w:val="0"/>
          <w:bCs/>
        </w:rPr>
      </w:pPr>
      <w:r w:rsidRPr="000F4378">
        <w:rPr>
          <w:rFonts w:ascii="Times New Roman" w:hAnsi="Times New Roman" w:cstheme="majorBidi"/>
          <w:b w:val="0"/>
          <w:bCs/>
        </w:rPr>
        <w:t>Once all slides have been scanned, the status of the blocks will change to “Delivered”, and the status of the legend will switch from “Received” to “End of Laboratory” and will be displayed to the pathologist in its work record.</w:t>
      </w:r>
    </w:p>
    <w:p w14:paraId="1ABADE99" w14:textId="6680008C" w:rsidR="008855B3" w:rsidRPr="000F4378" w:rsidRDefault="008855B3" w:rsidP="008C5D3D">
      <w:pPr>
        <w:pStyle w:val="33"/>
        <w:numPr>
          <w:ilvl w:val="0"/>
          <w:numId w:val="0"/>
        </w:numPr>
        <w:bidi w:val="0"/>
        <w:ind w:left="2439" w:right="0" w:hanging="1021"/>
        <w:rPr>
          <w:rFonts w:ascii="Times New Roman" w:hAnsi="Times New Roman" w:cstheme="majorBidi"/>
          <w:b w:val="0"/>
          <w:bCs/>
        </w:rPr>
      </w:pPr>
    </w:p>
    <w:p w14:paraId="2466A885"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Frozen section</w:t>
      </w:r>
    </w:p>
    <w:p w14:paraId="115BB9AE" w14:textId="4F874A56" w:rsidR="00C8263D" w:rsidRPr="008C111E" w:rsidRDefault="00C8263D">
      <w:pPr>
        <w:pStyle w:val="33"/>
        <w:numPr>
          <w:ilvl w:val="0"/>
          <w:numId w:val="166"/>
        </w:numPr>
        <w:bidi w:val="0"/>
        <w:ind w:right="0"/>
        <w:rPr>
          <w:rFonts w:ascii="Times New Roman" w:hAnsi="Times New Roman" w:cstheme="majorBidi"/>
          <w:b w:val="0"/>
          <w:bCs/>
          <w:rtl/>
        </w:rPr>
      </w:pPr>
      <w:r w:rsidRPr="008C111E">
        <w:rPr>
          <w:rFonts w:ascii="Times New Roman" w:hAnsi="Times New Roman" w:cstheme="majorBidi"/>
          <w:b w:val="0"/>
          <w:bCs/>
        </w:rPr>
        <w:t>The system will support the making of a frozen section type block, for which slides will be made, which will be marked as frozen, with an option to print slide for them.</w:t>
      </w:r>
      <w:r w:rsidRPr="008C111E">
        <w:rPr>
          <w:rFonts w:ascii="Times New Roman" w:hAnsi="Times New Roman" w:cstheme="majorBidi"/>
          <w:b w:val="0"/>
          <w:bCs/>
        </w:rPr>
        <w:br/>
        <w:t>The system will support making touch type slides without making a block.</w:t>
      </w:r>
    </w:p>
    <w:p w14:paraId="06EF0701" w14:textId="77777777" w:rsidR="00C8263D" w:rsidRDefault="00C8263D">
      <w:pPr>
        <w:pStyle w:val="33"/>
        <w:numPr>
          <w:ilvl w:val="0"/>
          <w:numId w:val="166"/>
        </w:numPr>
        <w:bidi w:val="0"/>
        <w:ind w:right="0"/>
        <w:rPr>
          <w:rFonts w:ascii="Times New Roman" w:hAnsi="Times New Roman" w:cstheme="majorBidi"/>
          <w:b w:val="0"/>
          <w:bCs/>
        </w:rPr>
      </w:pPr>
      <w:r w:rsidRPr="008C111E">
        <w:rPr>
          <w:rFonts w:ascii="Times New Roman" w:hAnsi="Times New Roman" w:cstheme="majorBidi"/>
          <w:b w:val="0"/>
          <w:bCs/>
        </w:rPr>
        <w:t xml:space="preserve">The system will support writing of an answer for one sample – the frozen sample, out of a whole case. When a sample is delivered from an operating room and arrives at the pathology institute, the surgeon’s digital test order form will be locked to editing for this sample only. Once the frozen sample is signed by the pathologist, the sample will be blocked to editing on the pathologist’s side too. At the same time, it </w:t>
      </w:r>
      <w:r w:rsidRPr="008C111E">
        <w:rPr>
          <w:rFonts w:ascii="Times New Roman" w:hAnsi="Times New Roman" w:cstheme="majorBidi"/>
          <w:b w:val="0"/>
          <w:bCs/>
        </w:rPr>
        <w:lastRenderedPageBreak/>
        <w:t>will be possible to send more requests for frozen answers of the same case. And of course additional requests for ordinary samples (in formalin), which continue to form during an operation for the same case.</w:t>
      </w:r>
    </w:p>
    <w:p w14:paraId="4FF0A7AD" w14:textId="77777777" w:rsidR="008C111E" w:rsidRPr="008C111E" w:rsidRDefault="008C111E" w:rsidP="008C111E">
      <w:pPr>
        <w:pStyle w:val="33"/>
        <w:numPr>
          <w:ilvl w:val="0"/>
          <w:numId w:val="0"/>
        </w:numPr>
        <w:bidi w:val="0"/>
        <w:ind w:left="1017" w:right="0"/>
        <w:rPr>
          <w:rFonts w:ascii="Times New Roman" w:hAnsi="Times New Roman" w:cstheme="majorBidi"/>
          <w:b w:val="0"/>
          <w:bCs/>
          <w:rtl/>
        </w:rPr>
      </w:pPr>
    </w:p>
    <w:p w14:paraId="1AEC6D15"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Cytology</w:t>
      </w:r>
    </w:p>
    <w:p w14:paraId="7B218F8C" w14:textId="77777777" w:rsidR="00C8263D" w:rsidRPr="008C111E" w:rsidRDefault="00C8263D">
      <w:pPr>
        <w:pStyle w:val="33"/>
        <w:numPr>
          <w:ilvl w:val="0"/>
          <w:numId w:val="167"/>
        </w:numPr>
        <w:bidi w:val="0"/>
        <w:ind w:right="0"/>
        <w:rPr>
          <w:rFonts w:ascii="Times New Roman" w:hAnsi="Times New Roman" w:cstheme="majorBidi"/>
          <w:b w:val="0"/>
          <w:bCs/>
          <w:rtl/>
        </w:rPr>
      </w:pPr>
      <w:r w:rsidRPr="008C111E">
        <w:rPr>
          <w:rFonts w:ascii="Times New Roman" w:hAnsi="Times New Roman" w:cstheme="majorBidi"/>
          <w:b w:val="0"/>
          <w:bCs/>
        </w:rPr>
        <w:t>The system will support managing of different interfaces of cytology samples, including a cell block or creating slides without a block. Support for different stains and different material types of this field.</w:t>
      </w:r>
    </w:p>
    <w:p w14:paraId="518CF4A8" w14:textId="77777777" w:rsidR="00C8263D" w:rsidRPr="008C111E" w:rsidRDefault="00C8263D">
      <w:pPr>
        <w:pStyle w:val="33"/>
        <w:numPr>
          <w:ilvl w:val="0"/>
          <w:numId w:val="167"/>
        </w:numPr>
        <w:bidi w:val="0"/>
        <w:ind w:right="0"/>
        <w:rPr>
          <w:rFonts w:ascii="Times New Roman" w:hAnsi="Times New Roman" w:cstheme="majorBidi"/>
          <w:b w:val="0"/>
          <w:bCs/>
          <w:rtl/>
        </w:rPr>
      </w:pPr>
      <w:r w:rsidRPr="008C111E">
        <w:rPr>
          <w:rFonts w:ascii="Times New Roman" w:hAnsi="Times New Roman" w:cstheme="majorBidi"/>
          <w:b w:val="0"/>
          <w:bCs/>
        </w:rPr>
        <w:t>The system will support interfacing with cytology scanners, staining devices, and printing of specific labels for cytology instrumentation.</w:t>
      </w:r>
    </w:p>
    <w:p w14:paraId="2792A22E" w14:textId="77777777" w:rsidR="00C8263D" w:rsidRPr="008C111E" w:rsidRDefault="00C8263D">
      <w:pPr>
        <w:pStyle w:val="33"/>
        <w:numPr>
          <w:ilvl w:val="0"/>
          <w:numId w:val="167"/>
        </w:numPr>
        <w:bidi w:val="0"/>
        <w:ind w:right="0"/>
        <w:rPr>
          <w:rFonts w:ascii="Times New Roman" w:hAnsi="Times New Roman" w:cstheme="majorBidi"/>
          <w:b w:val="0"/>
          <w:bCs/>
          <w:rtl/>
        </w:rPr>
      </w:pPr>
      <w:r w:rsidRPr="008C111E">
        <w:rPr>
          <w:rFonts w:ascii="Times New Roman" w:hAnsi="Times New Roman" w:cstheme="majorBidi"/>
          <w:b w:val="0"/>
          <w:bCs/>
        </w:rPr>
        <w:t>The system will change the status of the slides to stained once they enter the automatic staining system (if it exists)</w:t>
      </w:r>
    </w:p>
    <w:p w14:paraId="3F648DB0" w14:textId="77777777" w:rsidR="00C8263D" w:rsidRPr="008C111E" w:rsidRDefault="00C8263D">
      <w:pPr>
        <w:pStyle w:val="33"/>
        <w:numPr>
          <w:ilvl w:val="0"/>
          <w:numId w:val="167"/>
        </w:numPr>
        <w:bidi w:val="0"/>
        <w:ind w:right="0"/>
        <w:rPr>
          <w:rFonts w:ascii="Times New Roman" w:hAnsi="Times New Roman" w:cstheme="majorBidi"/>
          <w:b w:val="0"/>
          <w:bCs/>
          <w:rtl/>
        </w:rPr>
      </w:pPr>
      <w:r w:rsidRPr="008C111E">
        <w:rPr>
          <w:rFonts w:ascii="Times New Roman" w:hAnsi="Times New Roman" w:cstheme="majorBidi"/>
          <w:b w:val="0"/>
          <w:bCs/>
        </w:rPr>
        <w:t>The system will support creating different slides for each staining type that is made.</w:t>
      </w:r>
    </w:p>
    <w:p w14:paraId="0F9C5DA6" w14:textId="77777777" w:rsidR="00C8263D" w:rsidRPr="000F4378" w:rsidRDefault="00C8263D" w:rsidP="00C721BC">
      <w:pPr>
        <w:pStyle w:val="33"/>
        <w:numPr>
          <w:ilvl w:val="0"/>
          <w:numId w:val="0"/>
        </w:numPr>
        <w:bidi w:val="0"/>
        <w:ind w:right="0"/>
        <w:rPr>
          <w:rFonts w:ascii="Times New Roman" w:hAnsi="Times New Roman" w:cstheme="majorBidi"/>
          <w:rtl/>
        </w:rPr>
      </w:pPr>
    </w:p>
    <w:p w14:paraId="7CC1726E"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Molecular pathology</w:t>
      </w:r>
    </w:p>
    <w:p w14:paraId="244FF0F4" w14:textId="77777777" w:rsidR="00C8263D" w:rsidRPr="008C111E" w:rsidRDefault="00C8263D">
      <w:pPr>
        <w:pStyle w:val="33"/>
        <w:numPr>
          <w:ilvl w:val="0"/>
          <w:numId w:val="168"/>
        </w:numPr>
        <w:bidi w:val="0"/>
        <w:ind w:right="0"/>
        <w:rPr>
          <w:rFonts w:ascii="Times New Roman" w:hAnsi="Times New Roman" w:cstheme="majorBidi"/>
          <w:b w:val="0"/>
          <w:bCs/>
          <w:rtl/>
        </w:rPr>
      </w:pPr>
      <w:r w:rsidRPr="008C111E">
        <w:rPr>
          <w:rFonts w:ascii="Times New Roman" w:hAnsi="Times New Roman" w:cstheme="majorBidi"/>
          <w:b w:val="0"/>
          <w:bCs/>
        </w:rPr>
        <w:t>The system will support adding of molecular diagnostic tests.</w:t>
      </w:r>
    </w:p>
    <w:p w14:paraId="29DB9862" w14:textId="77777777" w:rsidR="00C8263D" w:rsidRPr="008C111E" w:rsidRDefault="00C8263D">
      <w:pPr>
        <w:pStyle w:val="33"/>
        <w:numPr>
          <w:ilvl w:val="0"/>
          <w:numId w:val="168"/>
        </w:numPr>
        <w:bidi w:val="0"/>
        <w:ind w:right="0"/>
        <w:rPr>
          <w:rFonts w:ascii="Times New Roman" w:hAnsi="Times New Roman" w:cstheme="majorBidi"/>
          <w:b w:val="0"/>
          <w:bCs/>
          <w:rtl/>
        </w:rPr>
      </w:pPr>
      <w:r w:rsidRPr="008C111E">
        <w:rPr>
          <w:rFonts w:ascii="Times New Roman" w:hAnsi="Times New Roman" w:cstheme="majorBidi"/>
          <w:b w:val="0"/>
          <w:bCs/>
        </w:rPr>
        <w:t>The results of the molecular test will be entered manually</w:t>
      </w:r>
    </w:p>
    <w:p w14:paraId="6871B5F9" w14:textId="77777777" w:rsidR="00C8263D" w:rsidRPr="008C111E" w:rsidRDefault="00C8263D">
      <w:pPr>
        <w:pStyle w:val="33"/>
        <w:numPr>
          <w:ilvl w:val="0"/>
          <w:numId w:val="168"/>
        </w:numPr>
        <w:bidi w:val="0"/>
        <w:ind w:right="0"/>
        <w:rPr>
          <w:rFonts w:ascii="Times New Roman" w:hAnsi="Times New Roman" w:cstheme="majorBidi"/>
          <w:b w:val="0"/>
          <w:bCs/>
          <w:rtl/>
        </w:rPr>
      </w:pPr>
      <w:r w:rsidRPr="008C111E">
        <w:rPr>
          <w:rFonts w:ascii="Times New Roman" w:hAnsi="Times New Roman" w:cstheme="majorBidi"/>
          <w:b w:val="0"/>
          <w:bCs/>
        </w:rPr>
        <w:t>The system will support attaching PDF files to an answer containing the sequencing answers from the various devices.</w:t>
      </w:r>
    </w:p>
    <w:p w14:paraId="6D5F1182" w14:textId="77777777" w:rsidR="00C8263D" w:rsidRPr="000F4378" w:rsidRDefault="00C8263D" w:rsidP="00C721BC">
      <w:pPr>
        <w:pStyle w:val="33"/>
        <w:numPr>
          <w:ilvl w:val="0"/>
          <w:numId w:val="0"/>
        </w:numPr>
        <w:bidi w:val="0"/>
        <w:ind w:right="0"/>
        <w:rPr>
          <w:rFonts w:ascii="Times New Roman" w:hAnsi="Times New Roman" w:cstheme="majorBidi"/>
          <w:rtl/>
        </w:rPr>
      </w:pPr>
    </w:p>
    <w:p w14:paraId="732F9252"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Pathologist interface </w:t>
      </w:r>
    </w:p>
    <w:p w14:paraId="030D5BCA" w14:textId="77777777" w:rsidR="00C8263D" w:rsidRPr="008C111E" w:rsidRDefault="00C8263D">
      <w:pPr>
        <w:pStyle w:val="33"/>
        <w:numPr>
          <w:ilvl w:val="0"/>
          <w:numId w:val="169"/>
        </w:numPr>
        <w:bidi w:val="0"/>
        <w:ind w:right="0"/>
        <w:rPr>
          <w:rFonts w:ascii="Times New Roman" w:hAnsi="Times New Roman" w:cstheme="majorBidi"/>
          <w:b w:val="0"/>
          <w:bCs/>
          <w:rtl/>
        </w:rPr>
      </w:pPr>
      <w:r w:rsidRPr="008C111E">
        <w:rPr>
          <w:rFonts w:ascii="Times New Roman" w:hAnsi="Times New Roman" w:cstheme="majorBidi"/>
          <w:b w:val="0"/>
          <w:bCs/>
        </w:rPr>
        <w:t>Managing of work lists showing relevant fields of urgency / clinician questions / clinical data, as chosen by the pathologist. Sorting according to these characteristics.</w:t>
      </w:r>
    </w:p>
    <w:p w14:paraId="3286FB92" w14:textId="77777777" w:rsidR="00C8263D" w:rsidRPr="008C111E" w:rsidRDefault="00C8263D">
      <w:pPr>
        <w:pStyle w:val="33"/>
        <w:numPr>
          <w:ilvl w:val="0"/>
          <w:numId w:val="169"/>
        </w:numPr>
        <w:bidi w:val="0"/>
        <w:ind w:right="0"/>
        <w:rPr>
          <w:rFonts w:ascii="Times New Roman" w:hAnsi="Times New Roman" w:cstheme="majorBidi"/>
          <w:b w:val="0"/>
          <w:bCs/>
          <w:rtl/>
        </w:rPr>
      </w:pPr>
      <w:r w:rsidRPr="008C111E">
        <w:rPr>
          <w:rFonts w:ascii="Times New Roman" w:hAnsi="Times New Roman" w:cstheme="majorBidi"/>
          <w:b w:val="0"/>
          <w:bCs/>
        </w:rPr>
        <w:t>Option for marking a case as critical or urgent and review of treatment documentation when transferring an answer to the clinical entity (related to interfaces for distribution and data distribution control).</w:t>
      </w:r>
    </w:p>
    <w:p w14:paraId="7F6DE9CD" w14:textId="77777777" w:rsidR="00C8263D" w:rsidRPr="008C111E" w:rsidRDefault="00C8263D">
      <w:pPr>
        <w:pStyle w:val="33"/>
        <w:numPr>
          <w:ilvl w:val="0"/>
          <w:numId w:val="169"/>
        </w:numPr>
        <w:bidi w:val="0"/>
        <w:ind w:right="0"/>
        <w:rPr>
          <w:rFonts w:ascii="Times New Roman" w:hAnsi="Times New Roman" w:cstheme="majorBidi"/>
          <w:b w:val="0"/>
          <w:bCs/>
          <w:rtl/>
        </w:rPr>
      </w:pPr>
      <w:r w:rsidRPr="008C111E">
        <w:rPr>
          <w:rFonts w:ascii="Times New Roman" w:hAnsi="Times New Roman" w:cstheme="majorBidi"/>
          <w:b w:val="0"/>
          <w:bCs/>
        </w:rPr>
        <w:t>The work list will support displaying a list of cases under the responsibility of the pathologist by different work stages (entered, receiving material in progress, histology in progress, special staining in process, end of laboratory work, end of typing, end of physician work, editing, adding to results report, ready for signing, in progress – all statuses).</w:t>
      </w:r>
    </w:p>
    <w:p w14:paraId="36AF658B" w14:textId="77777777" w:rsidR="00C8263D" w:rsidRPr="008C111E" w:rsidRDefault="00C8263D">
      <w:pPr>
        <w:pStyle w:val="33"/>
        <w:numPr>
          <w:ilvl w:val="0"/>
          <w:numId w:val="169"/>
        </w:numPr>
        <w:bidi w:val="0"/>
        <w:ind w:right="0"/>
        <w:rPr>
          <w:rFonts w:ascii="Times New Roman" w:hAnsi="Times New Roman" w:cstheme="majorBidi"/>
          <w:b w:val="0"/>
          <w:bCs/>
          <w:rtl/>
        </w:rPr>
      </w:pPr>
      <w:r w:rsidRPr="008C111E">
        <w:rPr>
          <w:rFonts w:ascii="Times New Roman" w:hAnsi="Times New Roman" w:cstheme="majorBidi"/>
          <w:b w:val="0"/>
          <w:bCs/>
        </w:rPr>
        <w:t>Advanced editing tools in the answer display screen, including display of answer templates by material type / organ / ICD codes, SNOMED codes. Option for flexible editing and adding images as necessary.</w:t>
      </w:r>
    </w:p>
    <w:p w14:paraId="01D759F2" w14:textId="77777777" w:rsidR="00C8263D" w:rsidRPr="000F4378" w:rsidRDefault="00C8263D" w:rsidP="00C721BC">
      <w:pPr>
        <w:pStyle w:val="33"/>
        <w:numPr>
          <w:ilvl w:val="0"/>
          <w:numId w:val="0"/>
        </w:numPr>
        <w:bidi w:val="0"/>
        <w:ind w:right="0"/>
        <w:rPr>
          <w:rFonts w:ascii="Times New Roman" w:hAnsi="Times New Roman" w:cstheme="majorBidi"/>
        </w:rPr>
      </w:pPr>
    </w:p>
    <w:p w14:paraId="3DA2413A" w14:textId="77777777" w:rsidR="00C8263D" w:rsidRPr="000F4378" w:rsidRDefault="00C8263D" w:rsidP="008C111E">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Answer delivery control</w:t>
      </w:r>
    </w:p>
    <w:p w14:paraId="14AD1D46" w14:textId="77777777" w:rsidR="00C8263D" w:rsidRPr="008C111E" w:rsidRDefault="00C8263D">
      <w:pPr>
        <w:pStyle w:val="33"/>
        <w:keepNext/>
        <w:numPr>
          <w:ilvl w:val="0"/>
          <w:numId w:val="170"/>
        </w:numPr>
        <w:bidi w:val="0"/>
        <w:ind w:right="0"/>
        <w:rPr>
          <w:rFonts w:ascii="Times New Roman" w:hAnsi="Times New Roman" w:cstheme="majorBidi"/>
          <w:b w:val="0"/>
          <w:bCs/>
          <w:rtl/>
        </w:rPr>
      </w:pPr>
      <w:r w:rsidRPr="008C111E">
        <w:rPr>
          <w:rFonts w:ascii="Times New Roman" w:hAnsi="Times New Roman" w:cstheme="majorBidi"/>
          <w:b w:val="0"/>
          <w:bCs/>
        </w:rPr>
        <w:t>The system will support the transfer of answers to the health organizations’ systems and to the sending physicians within the hospital or clinics and getting feedback on reading the answer.</w:t>
      </w:r>
    </w:p>
    <w:p w14:paraId="5048D0AF" w14:textId="77777777" w:rsidR="00C8263D" w:rsidRPr="008C111E" w:rsidRDefault="00C8263D">
      <w:pPr>
        <w:pStyle w:val="33"/>
        <w:keepNext/>
        <w:numPr>
          <w:ilvl w:val="0"/>
          <w:numId w:val="170"/>
        </w:numPr>
        <w:bidi w:val="0"/>
        <w:ind w:right="0"/>
        <w:rPr>
          <w:rFonts w:ascii="Times New Roman" w:hAnsi="Times New Roman" w:cstheme="majorBidi"/>
          <w:b w:val="0"/>
          <w:bCs/>
          <w:rtl/>
        </w:rPr>
      </w:pPr>
      <w:r w:rsidRPr="008C111E">
        <w:rPr>
          <w:rFonts w:ascii="Times New Roman" w:hAnsi="Times New Roman" w:cstheme="majorBidi"/>
          <w:b w:val="0"/>
          <w:bCs/>
        </w:rPr>
        <w:t>The system will prevent in advance the input of a case without a sending physician.</w:t>
      </w:r>
    </w:p>
    <w:p w14:paraId="147AA3A4" w14:textId="77777777" w:rsidR="00C8263D" w:rsidRPr="008C111E" w:rsidRDefault="00C8263D">
      <w:pPr>
        <w:pStyle w:val="33"/>
        <w:keepNext/>
        <w:numPr>
          <w:ilvl w:val="0"/>
          <w:numId w:val="170"/>
        </w:numPr>
        <w:bidi w:val="0"/>
        <w:ind w:right="0"/>
        <w:rPr>
          <w:rFonts w:ascii="Times New Roman" w:hAnsi="Times New Roman" w:cstheme="majorBidi"/>
          <w:b w:val="0"/>
          <w:bCs/>
          <w:rtl/>
        </w:rPr>
      </w:pPr>
      <w:r w:rsidRPr="008C111E">
        <w:rPr>
          <w:rFonts w:ascii="Times New Roman" w:hAnsi="Times New Roman" w:cstheme="majorBidi"/>
          <w:b w:val="0"/>
          <w:bCs/>
        </w:rPr>
        <w:t>It will support marking of cases that require special reporting, displaying them in an orderly table and an option for documentation of the reporting of each case.</w:t>
      </w:r>
    </w:p>
    <w:p w14:paraId="3FE48ACB" w14:textId="77777777" w:rsidR="00C8263D" w:rsidRPr="000F4378" w:rsidRDefault="00C8263D" w:rsidP="00C721BC">
      <w:pPr>
        <w:pStyle w:val="33"/>
        <w:numPr>
          <w:ilvl w:val="0"/>
          <w:numId w:val="0"/>
        </w:numPr>
        <w:bidi w:val="0"/>
        <w:ind w:right="0"/>
        <w:rPr>
          <w:rFonts w:ascii="Times New Roman" w:hAnsi="Times New Roman" w:cstheme="majorBidi"/>
          <w:rtl/>
        </w:rPr>
      </w:pPr>
    </w:p>
    <w:p w14:paraId="3DAD5AC6"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Reports</w:t>
      </w:r>
    </w:p>
    <w:p w14:paraId="3E802D47"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The system will support displaying of images in the pathology report. It will support color displaying of the report.</w:t>
      </w:r>
    </w:p>
    <w:p w14:paraId="5655E458"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The system will support display of performance data in a manner that will allow for continuous measurement of the service characteristics for customers – for patients – SLA.</w:t>
      </w:r>
    </w:p>
    <w:p w14:paraId="3825DEDC"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The system will allow the user to track outputs, TAT data, various graphs and reports that will be defined by the user. All of the information that connects a sample or sub-sample to the identity of the performing worker and the time of performance will be available for displaying in report form as necessary.</w:t>
      </w:r>
    </w:p>
    <w:p w14:paraId="1FE35E10"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The system will support display of various reports for laboratory processes and tracking of samples and their performance times so that a user may retrieve the report easily. The system will support a dashboard type display of various data as chosen by the user, for continuous administrative tracking of this data.</w:t>
      </w:r>
    </w:p>
    <w:p w14:paraId="709C51DE"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The system will support  extracting graphic information by pushing to a user / administrator that will allow receiving of a situation report on the quantities of samples at the various work stages (quantity of samples in clinic, quantity of inputted samples, in histology, special staining, cytology, molecular pathology, etc.).</w:t>
      </w:r>
    </w:p>
    <w:p w14:paraId="37FDAB7C"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The system will support graphic displaying of deviation from the TAT set by the user.</w:t>
      </w:r>
    </w:p>
    <w:p w14:paraId="19A87503" w14:textId="77777777" w:rsidR="00C8263D" w:rsidRPr="000F4378" w:rsidRDefault="00C8263D" w:rsidP="00C721BC">
      <w:pPr>
        <w:pStyle w:val="33"/>
        <w:numPr>
          <w:ilvl w:val="0"/>
          <w:numId w:val="0"/>
        </w:numPr>
        <w:bidi w:val="0"/>
        <w:ind w:right="0"/>
        <w:rPr>
          <w:rFonts w:ascii="Times New Roman" w:hAnsi="Times New Roman" w:cstheme="majorBidi"/>
          <w:rtl/>
        </w:rPr>
      </w:pPr>
    </w:p>
    <w:p w14:paraId="6E9DBA12"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Pricing control</w:t>
      </w:r>
    </w:p>
    <w:p w14:paraId="33F83768" w14:textId="77777777" w:rsidR="00C8263D" w:rsidRPr="00CB0A63" w:rsidRDefault="00C8263D" w:rsidP="00CB0A63">
      <w:pPr>
        <w:pStyle w:val="33"/>
        <w:keepNext/>
        <w:numPr>
          <w:ilvl w:val="0"/>
          <w:numId w:val="0"/>
        </w:numPr>
        <w:bidi w:val="0"/>
        <w:ind w:left="657" w:right="0"/>
        <w:rPr>
          <w:rFonts w:ascii="Times New Roman" w:hAnsi="Times New Roman" w:cstheme="majorBidi"/>
          <w:b w:val="0"/>
          <w:bCs/>
          <w:rtl/>
        </w:rPr>
      </w:pPr>
      <w:r w:rsidRPr="00CB0A63">
        <w:rPr>
          <w:rFonts w:ascii="Times New Roman" w:hAnsi="Times New Roman" w:cstheme="majorBidi"/>
          <w:b w:val="0"/>
          <w:bCs/>
        </w:rPr>
        <w:t>The system will interface with the billing management system in a two-way manner, so that it may display the status of receiving the undertaking or will support creating additional charges according to additional tests that are performed on the sample.</w:t>
      </w:r>
    </w:p>
    <w:p w14:paraId="547255CA" w14:textId="58166324" w:rsidR="00671B87" w:rsidRDefault="00671B87">
      <w:pPr>
        <w:spacing w:after="160" w:line="259" w:lineRule="auto"/>
        <w:jc w:val="left"/>
        <w:rPr>
          <w:rFonts w:ascii="Times New Roman" w:hAnsi="Times New Roman" w:cstheme="majorBidi"/>
          <w:b/>
        </w:rPr>
      </w:pPr>
      <w:r>
        <w:rPr>
          <w:rFonts w:ascii="Times New Roman" w:hAnsi="Times New Roman" w:cstheme="majorBidi"/>
        </w:rPr>
        <w:br w:type="page"/>
      </w:r>
    </w:p>
    <w:p w14:paraId="6DE64427" w14:textId="77777777" w:rsidR="00C8263D" w:rsidRPr="000F4378" w:rsidRDefault="00C8263D" w:rsidP="00C721BC">
      <w:pPr>
        <w:pStyle w:val="33"/>
        <w:numPr>
          <w:ilvl w:val="0"/>
          <w:numId w:val="0"/>
        </w:numPr>
        <w:bidi w:val="0"/>
        <w:ind w:right="0"/>
        <w:rPr>
          <w:rFonts w:ascii="Times New Roman" w:hAnsi="Times New Roman" w:cstheme="majorBidi"/>
          <w:rtl/>
        </w:rPr>
      </w:pPr>
    </w:p>
    <w:p w14:paraId="41520B63" w14:textId="77777777" w:rsidR="00C8263D" w:rsidRPr="000F4378" w:rsidRDefault="00C8263D" w:rsidP="00671B87">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Archiving</w:t>
      </w:r>
    </w:p>
    <w:p w14:paraId="038BA91D" w14:textId="77777777" w:rsidR="00C8263D" w:rsidRPr="00CB0A63" w:rsidRDefault="00C8263D" w:rsidP="00671B87">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u w:val="single"/>
        </w:rPr>
        <w:t>Blocks</w:t>
      </w:r>
      <w:r w:rsidRPr="00CB0A63">
        <w:rPr>
          <w:rFonts w:ascii="Times New Roman" w:hAnsi="Times New Roman" w:cstheme="majorBidi"/>
          <w:b w:val="0"/>
          <w:bCs/>
        </w:rPr>
        <w:t xml:space="preserve"> – when adding blocks to a digital archive, the block status will change to “entered archive”., When retrieving the block from the archive, the block’s status will change to “taken out of archive”. </w:t>
      </w:r>
      <w:r w:rsidRPr="00CB0A63">
        <w:rPr>
          <w:rFonts w:ascii="Times New Roman" w:hAnsi="Times New Roman" w:cstheme="majorBidi"/>
          <w:b w:val="0"/>
          <w:bCs/>
        </w:rPr>
        <w:br/>
        <w:t>- Work lists (a list or immune orders or a list of orders for additional sections) will be sent automatically to the archive and may be retrieved without retyping them in the archive system.</w:t>
      </w:r>
    </w:p>
    <w:p w14:paraId="1FE37057" w14:textId="77777777" w:rsidR="00C8263D" w:rsidRPr="00CB0A63" w:rsidRDefault="00C8263D" w:rsidP="00671B87">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u w:val="single"/>
        </w:rPr>
        <w:t>Slides</w:t>
      </w:r>
      <w:r w:rsidRPr="00CB0A63">
        <w:rPr>
          <w:rFonts w:ascii="Times New Roman" w:hAnsi="Times New Roman" w:cstheme="majorBidi"/>
          <w:b w:val="0"/>
          <w:bCs/>
        </w:rPr>
        <w:t xml:space="preserve"> – when adding slides to a digital archive, the system will support interfacing and will change the slide status from delivered to “entered archive” and when taking it out to “taken out of archive”</w:t>
      </w:r>
    </w:p>
    <w:p w14:paraId="735972EC" w14:textId="77777777" w:rsidR="00C8263D" w:rsidRPr="00CB0A63" w:rsidRDefault="00C8263D" w:rsidP="00671B87">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u w:val="single"/>
        </w:rPr>
        <w:t>Archiving</w:t>
      </w:r>
      <w:r w:rsidRPr="00CB0A63">
        <w:rPr>
          <w:rFonts w:ascii="Times New Roman" w:hAnsi="Times New Roman" w:cstheme="majorBidi"/>
          <w:b w:val="0"/>
          <w:bCs/>
        </w:rPr>
        <w:t xml:space="preserve"> – the system will support archiving processes of the source samples before burial. Removal of samples for burial and the removal time may be reported by scanning a barcode and changing the status of samples from which material is left for burial.</w:t>
      </w:r>
    </w:p>
    <w:p w14:paraId="499AC637" w14:textId="77777777" w:rsidR="00C8263D" w:rsidRPr="00CB0A63" w:rsidRDefault="00C8263D" w:rsidP="00671B87">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rPr>
        <w:t>The system will support managing the treatment of abortuses / fetuses, including scanning of the various confirmations and control of removal for burial.</w:t>
      </w:r>
    </w:p>
    <w:p w14:paraId="51B2F6D5" w14:textId="77777777" w:rsidR="00C8263D" w:rsidRPr="00CB0A63" w:rsidRDefault="00C8263D">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rPr>
        <w:t>The system will support archiving of blocks and slides. The process will allow for reporting the extraction of samples for research purposes, for testing outside the institute and returning them, by scanning a barcode, including reporting the identity of the recipient. It will support scanning of documents confirming removal from the archive for these purposes.</w:t>
      </w:r>
    </w:p>
    <w:p w14:paraId="59B434D3" w14:textId="77777777" w:rsidR="00C8263D" w:rsidRPr="00CB0A63" w:rsidRDefault="00C8263D">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rPr>
        <w:t>The system will contain strong search tools that will allow finding of samples by various characteristics, including SNOMED codes, various texts in different fields, organ types, diagnoses or various flags.</w:t>
      </w:r>
    </w:p>
    <w:p w14:paraId="715B6E9F" w14:textId="77777777" w:rsidR="00C8263D" w:rsidRPr="000F4378" w:rsidRDefault="00C8263D" w:rsidP="00C721BC">
      <w:pPr>
        <w:pStyle w:val="30"/>
        <w:numPr>
          <w:ilvl w:val="0"/>
          <w:numId w:val="0"/>
        </w:numPr>
        <w:bidi w:val="0"/>
        <w:ind w:right="0"/>
        <w:rPr>
          <w:rFonts w:ascii="Times New Roman" w:hAnsi="Times New Roman" w:cstheme="majorBidi"/>
          <w:rtl/>
        </w:rPr>
      </w:pPr>
    </w:p>
    <w:p w14:paraId="5BAFC026"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Bio Bank – advantage</w:t>
      </w:r>
    </w:p>
    <w:p w14:paraId="006B4B59" w14:textId="77777777" w:rsidR="00C8263D" w:rsidRPr="00CB0A63" w:rsidRDefault="00C8263D">
      <w:pPr>
        <w:pStyle w:val="33"/>
        <w:keepNext/>
        <w:numPr>
          <w:ilvl w:val="0"/>
          <w:numId w:val="173"/>
        </w:numPr>
        <w:bidi w:val="0"/>
        <w:ind w:right="0"/>
        <w:rPr>
          <w:rFonts w:ascii="Times New Roman" w:hAnsi="Times New Roman" w:cstheme="majorBidi"/>
          <w:b w:val="0"/>
          <w:bCs/>
          <w:rtl/>
        </w:rPr>
      </w:pPr>
      <w:r w:rsidRPr="00CB0A63">
        <w:rPr>
          <w:rFonts w:ascii="Times New Roman" w:hAnsi="Times New Roman" w:cstheme="majorBidi"/>
          <w:b w:val="0"/>
          <w:bCs/>
        </w:rPr>
        <w:t>The system will support creating test tubes in addition to slide blocks. The status of the tubes will not affect the status of the case.</w:t>
      </w:r>
      <w:r w:rsidRPr="00CB0A63">
        <w:rPr>
          <w:rFonts w:ascii="Times New Roman" w:hAnsi="Times New Roman" w:cstheme="majorBidi"/>
          <w:b w:val="0"/>
          <w:bCs/>
        </w:rPr>
        <w:br/>
        <w:t>Test tubes will have the statuses “available”, “kept”, “sent for research”, “collected by the patient”. The system will contain documentation of long-term storage of samples according to their location in freezers (name of freezer, shelf, rack, box, location in box).</w:t>
      </w:r>
    </w:p>
    <w:p w14:paraId="2F364B22" w14:textId="77777777" w:rsidR="00C8263D" w:rsidRPr="00CB0A63" w:rsidRDefault="00C8263D">
      <w:pPr>
        <w:pStyle w:val="33"/>
        <w:keepNext/>
        <w:numPr>
          <w:ilvl w:val="0"/>
          <w:numId w:val="173"/>
        </w:numPr>
        <w:bidi w:val="0"/>
        <w:ind w:right="0"/>
        <w:rPr>
          <w:rFonts w:ascii="Times New Roman" w:hAnsi="Times New Roman" w:cstheme="majorBidi"/>
          <w:b w:val="0"/>
          <w:bCs/>
          <w:rtl/>
        </w:rPr>
      </w:pPr>
      <w:r w:rsidRPr="00CB0A63">
        <w:rPr>
          <w:rFonts w:ascii="Times New Roman" w:hAnsi="Times New Roman" w:cstheme="majorBidi"/>
          <w:b w:val="0"/>
          <w:bCs/>
        </w:rPr>
        <w:t>The system will support attaching the patient’s form of consent to keeping samples for a study.</w:t>
      </w:r>
    </w:p>
    <w:p w14:paraId="50ED1ADD" w14:textId="77777777" w:rsidR="00C8263D" w:rsidRPr="00CB0A63" w:rsidRDefault="00C8263D">
      <w:pPr>
        <w:pStyle w:val="33"/>
        <w:keepNext/>
        <w:numPr>
          <w:ilvl w:val="0"/>
          <w:numId w:val="173"/>
        </w:numPr>
        <w:bidi w:val="0"/>
        <w:ind w:right="0"/>
        <w:rPr>
          <w:rFonts w:ascii="Times New Roman" w:hAnsi="Times New Roman" w:cstheme="majorBidi"/>
          <w:b w:val="0"/>
          <w:bCs/>
          <w:rtl/>
        </w:rPr>
      </w:pPr>
      <w:r w:rsidRPr="00CB0A63">
        <w:rPr>
          <w:rFonts w:ascii="Times New Roman" w:hAnsi="Times New Roman" w:cstheme="majorBidi"/>
          <w:b w:val="0"/>
          <w:bCs/>
        </w:rPr>
        <w:t>The system will support interfacing with Biobank programs and will transfer the pathology answer</w:t>
      </w:r>
    </w:p>
    <w:p w14:paraId="332C6884" w14:textId="2F3BC6E6" w:rsidR="00CB0A63" w:rsidRDefault="00CB0A63">
      <w:pPr>
        <w:spacing w:after="160" w:line="259" w:lineRule="auto"/>
        <w:jc w:val="left"/>
        <w:rPr>
          <w:rFonts w:ascii="Times New Roman" w:hAnsi="Times New Roman" w:cstheme="majorBidi"/>
          <w:b/>
        </w:rPr>
      </w:pPr>
      <w:r>
        <w:rPr>
          <w:rFonts w:ascii="Times New Roman" w:hAnsi="Times New Roman" w:cstheme="majorBidi"/>
          <w:b/>
        </w:rPr>
        <w:br w:type="page"/>
      </w:r>
    </w:p>
    <w:p w14:paraId="234A2625" w14:textId="77777777" w:rsidR="00C8263D" w:rsidRPr="000F4378" w:rsidRDefault="00C8263D" w:rsidP="00C721BC">
      <w:pPr>
        <w:spacing w:after="160" w:line="259" w:lineRule="auto"/>
        <w:jc w:val="left"/>
        <w:rPr>
          <w:rFonts w:ascii="Times New Roman" w:hAnsi="Times New Roman" w:cstheme="majorBidi"/>
          <w:b/>
        </w:rPr>
      </w:pPr>
    </w:p>
    <w:p w14:paraId="49B2520A" w14:textId="2CF0CC3E" w:rsidR="00C8263D" w:rsidRPr="000F4378" w:rsidRDefault="00C8263D" w:rsidP="00C721BC">
      <w:pPr>
        <w:pStyle w:val="1"/>
        <w:bidi w:val="0"/>
        <w:rPr>
          <w:rFonts w:ascii="Times New Roman" w:hAnsi="Times New Roman" w:cstheme="majorBidi"/>
          <w:sz w:val="24"/>
          <w:szCs w:val="24"/>
          <w:rtl/>
        </w:rPr>
      </w:pPr>
      <w:bookmarkStart w:id="102" w:name="_Toc175223402"/>
      <w:r w:rsidRPr="000F4378">
        <w:rPr>
          <w:rFonts w:ascii="Times New Roman" w:hAnsi="Times New Roman" w:cstheme="majorBidi"/>
          <w:sz w:val="24"/>
          <w:szCs w:val="24"/>
        </w:rPr>
        <w:t>The blood bank</w:t>
      </w:r>
      <w:bookmarkEnd w:id="102"/>
      <w:r w:rsidRPr="000F4378">
        <w:rPr>
          <w:rFonts w:ascii="Times New Roman" w:hAnsi="Times New Roman" w:cstheme="majorBidi"/>
          <w:sz w:val="24"/>
          <w:szCs w:val="24"/>
        </w:rPr>
        <w:t xml:space="preserve"> </w:t>
      </w:r>
    </w:p>
    <w:p w14:paraId="59022B6A" w14:textId="77777777" w:rsidR="00C8263D" w:rsidRPr="000F4378" w:rsidRDefault="00C8263D" w:rsidP="00C721BC">
      <w:pPr>
        <w:pStyle w:val="21"/>
        <w:bidi w:val="0"/>
        <w:ind w:right="0"/>
        <w:rPr>
          <w:rFonts w:ascii="Times New Roman" w:hAnsi="Times New Roman" w:cstheme="majorBidi"/>
          <w:b w:val="0"/>
          <w:sz w:val="24"/>
          <w:szCs w:val="24"/>
        </w:rPr>
      </w:pPr>
      <w:r w:rsidRPr="000F4378">
        <w:rPr>
          <w:rFonts w:ascii="Times New Roman" w:hAnsi="Times New Roman" w:cstheme="majorBidi"/>
          <w:b w:val="0"/>
          <w:sz w:val="24"/>
          <w:szCs w:val="24"/>
        </w:rPr>
        <w:t>General</w:t>
      </w:r>
    </w:p>
    <w:p w14:paraId="43485CEC" w14:textId="7D1FC8F0"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All of the processes described in the General Laboratories and General Processes Cluster, Section </w:t>
      </w:r>
      <w:r w:rsidR="0064099F">
        <w:rPr>
          <w:rFonts w:ascii="Times New Roman" w:hAnsi="Times New Roman" w:cstheme="majorBidi"/>
          <w:b w:val="0"/>
          <w:bCs/>
        </w:rPr>
        <w:fldChar w:fldCharType="begin"/>
      </w:r>
      <w:r w:rsidR="0064099F">
        <w:rPr>
          <w:rFonts w:ascii="Times New Roman" w:hAnsi="Times New Roman" w:cstheme="majorBidi"/>
          <w:b w:val="0"/>
          <w:bCs/>
        </w:rPr>
        <w:instrText xml:space="preserve"> REF _Ref153970672 \r \h </w:instrText>
      </w:r>
      <w:r w:rsidR="0064099F">
        <w:rPr>
          <w:rFonts w:ascii="Times New Roman" w:hAnsi="Times New Roman" w:cstheme="majorBidi"/>
          <w:b w:val="0"/>
          <w:bCs/>
        </w:rPr>
      </w:r>
      <w:r w:rsidR="0064099F">
        <w:rPr>
          <w:rFonts w:ascii="Times New Roman" w:hAnsi="Times New Roman" w:cstheme="majorBidi"/>
          <w:b w:val="0"/>
          <w:bCs/>
        </w:rPr>
        <w:fldChar w:fldCharType="separate"/>
      </w:r>
      <w:ins w:id="103" w:author="Efrat Shelach Yeshurun" w:date="2025-03-30T17:15:00Z" w16du:dateUtc="2025-03-30T14:15:00Z">
        <w:r w:rsidR="002B3970">
          <w:rPr>
            <w:rFonts w:ascii="Times New Roman" w:hAnsi="Times New Roman" w:cstheme="majorBidi"/>
            <w:b w:val="0"/>
            <w:bCs/>
            <w:cs/>
          </w:rPr>
          <w:t>‎</w:t>
        </w:r>
        <w:r w:rsidR="002B3970">
          <w:rPr>
            <w:rFonts w:ascii="Times New Roman" w:hAnsi="Times New Roman" w:cstheme="majorBidi"/>
            <w:b w:val="0"/>
            <w:bCs/>
          </w:rPr>
          <w:t>17</w:t>
        </w:r>
      </w:ins>
      <w:del w:id="104" w:author="Efrat Shelach Yeshurun" w:date="2025-02-18T18:45:00Z" w16du:dateUtc="2025-02-18T16:45:00Z">
        <w:r w:rsidR="009F346A" w:rsidDel="00A7476F">
          <w:rPr>
            <w:rFonts w:ascii="Times New Roman" w:hAnsi="Times New Roman" w:cstheme="majorBidi"/>
            <w:b w:val="0"/>
            <w:bCs/>
            <w:cs/>
          </w:rPr>
          <w:delText>‎</w:delText>
        </w:r>
        <w:r w:rsidR="009F346A" w:rsidDel="00A7476F">
          <w:rPr>
            <w:rFonts w:ascii="Times New Roman" w:hAnsi="Times New Roman" w:cstheme="majorBidi"/>
            <w:b w:val="0"/>
            <w:bCs/>
          </w:rPr>
          <w:delText>17</w:delText>
        </w:r>
      </w:del>
      <w:r w:rsidR="0064099F">
        <w:rPr>
          <w:rFonts w:ascii="Times New Roman" w:hAnsi="Times New Roman" w:cstheme="majorBidi"/>
          <w:b w:val="0"/>
          <w:bCs/>
        </w:rPr>
        <w:fldChar w:fldCharType="end"/>
      </w:r>
      <w:r w:rsidR="0064099F">
        <w:rPr>
          <w:rFonts w:ascii="Times New Roman" w:hAnsi="Times New Roman" w:cstheme="majorBidi"/>
          <w:b w:val="0"/>
          <w:bCs/>
        </w:rPr>
        <w:t xml:space="preserve"> </w:t>
      </w:r>
      <w:r w:rsidRPr="004736FB">
        <w:rPr>
          <w:rFonts w:ascii="Times New Roman" w:hAnsi="Times New Roman" w:cstheme="majorBidi"/>
          <w:b w:val="0"/>
          <w:bCs/>
        </w:rPr>
        <w:t>above are relevant to this laboratory too. This chapter provides details on additional requirements that are unique to the blood bank.</w:t>
      </w:r>
    </w:p>
    <w:p w14:paraId="4A21944A"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blood bank deals in performing tests on blood samples, harvesting of blood and blood products, preparation of blood and blood products and matching them to patients, dispensing blood components and managing the hospital’s blood inventory.</w:t>
      </w:r>
    </w:p>
    <w:p w14:paraId="0542AA76"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blood bank is very sensitive to the matter of reliability and control owing to the immediate danger of administering the wrong blood type to a patient, which requires the system to have control safeguards for all work processes.</w:t>
      </w:r>
    </w:p>
    <w:p w14:paraId="69922098"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blood bank operates according to a national procedure of Israel’s Ministry of Health, which is periodically updated. Therefore, the system must be built up in adherence to the procedure and the supplier is required to update the system according to changes in the procedure, if made. It is clarified that the Israeli Ministry of Health procedure is not identical to the U.S. or British procedure.</w:t>
      </w:r>
    </w:p>
    <w:p w14:paraId="25F95C1C"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use ISBT 128 codes in all work processes for all blood products.</w:t>
      </w:r>
    </w:p>
    <w:p w14:paraId="6A4F5F6F"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support convenient access to any activity, from all entities managed in it: subject, order, product and donor.</w:t>
      </w:r>
    </w:p>
    <w:p w14:paraId="020D072F"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support an overall view of the process in parallel to the separate statuses, to support connectivity between donor and donation, donor and unit, transplant recipient and donor, infant and mother and other details.</w:t>
      </w:r>
    </w:p>
    <w:p w14:paraId="48D95217" w14:textId="0450B2F9"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At each stage in the process, the system will check that the previous stage was done successfully and will issue an alert or block action if this is not the case. The system will provide flexibility in adding or removing alerts for a user according to the medical center’s needs. A </w:t>
      </w:r>
      <w:r w:rsidR="008D73C3" w:rsidRPr="004736FB">
        <w:rPr>
          <w:rFonts w:ascii="Times New Roman" w:hAnsi="Times New Roman" w:cstheme="majorBidi"/>
          <w:b w:val="0"/>
          <w:bCs/>
        </w:rPr>
        <w:t>super user</w:t>
      </w:r>
      <w:r w:rsidRPr="004736FB">
        <w:rPr>
          <w:rFonts w:ascii="Times New Roman" w:hAnsi="Times New Roman" w:cstheme="majorBidi"/>
          <w:b w:val="0"/>
          <w:bCs/>
        </w:rPr>
        <w:t xml:space="preserve"> at the center may remove the alert/block without any need for programmer involvement.</w:t>
      </w:r>
    </w:p>
    <w:p w14:paraId="542F2927"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All stages that require approval in the system will be operated by a user who has suitable authorization and may be approved from any workstation. There will be an option for a personal (electronic) signature </w:t>
      </w:r>
      <w:r w:rsidRPr="004736FB">
        <w:rPr>
          <w:rFonts w:ascii="Times New Roman" w:hAnsi="Times New Roman" w:cstheme="majorBidi"/>
          <w:b w:val="0"/>
          <w:bCs/>
        </w:rPr>
        <w:lastRenderedPageBreak/>
        <w:t>for certain actions, depending on the work procedure at each medical center. It is clarified that some actions require an individual electronic signature and are not subject to the medical center’s decision.</w:t>
      </w:r>
    </w:p>
    <w:p w14:paraId="304AA41F"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provide for managing information and approving it separately in each order or in a concentrated manner, for example by concentrating all answer to the blood tests and typing them in a concentrated manner, taking up and dispensing of a number of blood units together, etc.</w:t>
      </w:r>
    </w:p>
    <w:p w14:paraId="3A8702C4" w14:textId="14D5C66D"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manage statuses of an order / sample and blood units. The system will update the statuses automatically at the end of each action that has been performed. In addition, it will allow the user to update the status by authorization proactively. The status codes and description will have a distinction of whether this is a status of the system or one initiative by the user. The status of the order / sample / unit will be displayed in all relevant screens and will serve as a key for retrieval of the information. For each status, a </w:t>
      </w:r>
      <w:r w:rsidR="008D73C3" w:rsidRPr="004736FB">
        <w:rPr>
          <w:rFonts w:ascii="Times New Roman" w:hAnsi="Times New Roman" w:cstheme="majorBidi"/>
          <w:b w:val="0"/>
          <w:bCs/>
        </w:rPr>
        <w:t>super user</w:t>
      </w:r>
      <w:r w:rsidRPr="004736FB">
        <w:rPr>
          <w:rFonts w:ascii="Times New Roman" w:hAnsi="Times New Roman" w:cstheme="majorBidi"/>
          <w:b w:val="0"/>
          <w:bCs/>
        </w:rPr>
        <w:t xml:space="preserve"> may </w:t>
      </w:r>
      <w:r w:rsidR="004736FB" w:rsidRPr="004736FB">
        <w:rPr>
          <w:rFonts w:ascii="Times New Roman" w:hAnsi="Times New Roman" w:cstheme="majorBidi"/>
          <w:b w:val="0"/>
          <w:bCs/>
        </w:rPr>
        <w:t>determine</w:t>
      </w:r>
      <w:r w:rsidRPr="004736FB">
        <w:rPr>
          <w:rFonts w:ascii="Times New Roman" w:hAnsi="Times New Roman" w:cstheme="majorBidi"/>
          <w:b w:val="0"/>
          <w:bCs/>
        </w:rPr>
        <w:t xml:space="preserve"> whether it results in distribution of results or not and whether it results in closing an order or not.</w:t>
      </w:r>
    </w:p>
    <w:p w14:paraId="6881FA4F" w14:textId="08E7647E"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support a </w:t>
      </w:r>
      <w:r w:rsidR="004736FB" w:rsidRPr="004736FB">
        <w:rPr>
          <w:rFonts w:ascii="Times New Roman" w:hAnsi="Times New Roman" w:cstheme="majorBidi"/>
          <w:b w:val="0"/>
          <w:bCs/>
        </w:rPr>
        <w:t>two-way interface</w:t>
      </w:r>
      <w:r w:rsidRPr="004736FB">
        <w:rPr>
          <w:rFonts w:ascii="Times New Roman" w:hAnsi="Times New Roman" w:cstheme="majorBidi"/>
          <w:b w:val="0"/>
          <w:bCs/>
        </w:rPr>
        <w:t xml:space="preserve"> with the systems managing the patient records for creating orders and dispensing units.</w:t>
      </w:r>
    </w:p>
    <w:p w14:paraId="5D6C921F"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include statuses related to administering units in a department, blood test results for patients from other laboratories, etc., and will support linking to information sharing systems such as Ofek, Eitan, Chameleon and others.</w:t>
      </w:r>
    </w:p>
    <w:p w14:paraId="292E9EE8"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provide for flexibility and modification of requirements in the work processes for special populations, such as: bone marrow transplant recipients, infants, operation candidates (extension of test expiration time), umbilical blood, samples not for transfusion, etc., at each stage of the sample (including after uptake).</w:t>
      </w:r>
    </w:p>
    <w:p w14:paraId="7C92F67B"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support conversion of data from previous computer systems: blood type, last antibody screening, phenotype, comments and treatments for a patient.</w:t>
      </w:r>
    </w:p>
    <w:p w14:paraId="2D06C279" w14:textId="13D7E730"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support digital identification of system users, such as when taking blood for typing or </w:t>
      </w:r>
      <w:r w:rsidR="00932455" w:rsidRPr="004736FB">
        <w:rPr>
          <w:rFonts w:ascii="Times New Roman" w:hAnsi="Times New Roman" w:cstheme="majorBidi"/>
          <w:b w:val="0"/>
          <w:bCs/>
        </w:rPr>
        <w:t>for</w:t>
      </w:r>
      <w:r w:rsidRPr="004736FB">
        <w:rPr>
          <w:rFonts w:ascii="Times New Roman" w:hAnsi="Times New Roman" w:cstheme="majorBidi"/>
          <w:b w:val="0"/>
          <w:bCs/>
        </w:rPr>
        <w:t xml:space="preserve"> signing.</w:t>
      </w:r>
    </w:p>
    <w:p w14:paraId="775F641C"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generate sample / unit / cross-matching / dispensing labels according to minimum requirements that will be detailed subsequently, and which may be further adapted according to each medical center’s requirements.</w:t>
      </w:r>
    </w:p>
    <w:p w14:paraId="2190834E"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support flexibility in entering tests, profiles, comments, reasons for disqualification and new products.</w:t>
      </w:r>
    </w:p>
    <w:p w14:paraId="400A0800"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support saving of all actions that are performed on a unit or sample, including documentation of performing worker.</w:t>
      </w:r>
    </w:p>
    <w:p w14:paraId="5BE1B879"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In the work documents, in addition to the subject’s identification numbers (case No., permanent and temporary identity No.), the sending party, identifiers (in an order screen), subject date of birth and age </w:t>
      </w:r>
      <w:r w:rsidRPr="004736FB">
        <w:rPr>
          <w:rFonts w:ascii="Times New Roman" w:hAnsi="Times New Roman" w:cstheme="majorBidi"/>
          <w:b w:val="0"/>
          <w:bCs/>
        </w:rPr>
        <w:lastRenderedPageBreak/>
        <w:t>and sex, the presence of antibodies and special treatment, subject-specific comments and indications for transplantation, additional test results from other laboratories such as selected count results, will also be displayed.</w:t>
      </w:r>
    </w:p>
    <w:p w14:paraId="7D6ED6F1"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If the patient’s blood type is known to the system, it will not be displayed to the user on the work screens of the first or second tester until both tests are performed.</w:t>
      </w:r>
    </w:p>
    <w:p w14:paraId="2038C55A" w14:textId="280F8BD8"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must provide special attention to the transplant recipient population, including changing blood types and matching of blood products. The bone marrow transplant recipient population has another set of rules and different system behavior, which will be defined at the detailed </w:t>
      </w:r>
      <w:r w:rsidR="0089199B">
        <w:rPr>
          <w:rFonts w:ascii="Times New Roman" w:hAnsi="Times New Roman" w:cstheme="majorBidi"/>
          <w:b w:val="0"/>
          <w:bCs/>
        </w:rPr>
        <w:t>specification</w:t>
      </w:r>
      <w:r w:rsidRPr="004736FB">
        <w:rPr>
          <w:rFonts w:ascii="Times New Roman" w:hAnsi="Times New Roman" w:cstheme="majorBidi"/>
          <w:b w:val="0"/>
          <w:bCs/>
        </w:rPr>
        <w:t xml:space="preserve"> stage.</w:t>
      </w:r>
    </w:p>
    <w:p w14:paraId="3CF7D374"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data will be saved according to the Ministry of Health’s procedures or at least for 30 years, whichever the longer.</w:t>
      </w:r>
    </w:p>
    <w:p w14:paraId="0A77E71B" w14:textId="77777777" w:rsidR="00C8263D" w:rsidRPr="000F4378" w:rsidRDefault="00C8263D" w:rsidP="00C721BC">
      <w:pPr>
        <w:jc w:val="left"/>
        <w:rPr>
          <w:rFonts w:ascii="Times New Roman" w:hAnsi="Times New Roman" w:cstheme="majorBidi"/>
        </w:rPr>
      </w:pPr>
    </w:p>
    <w:p w14:paraId="34E9A1BE"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Ordering of blood units / blood tests</w:t>
      </w:r>
    </w:p>
    <w:p w14:paraId="01EED2F0" w14:textId="77777777" w:rsidR="00C8263D" w:rsidRPr="000F4378" w:rsidRDefault="00C8263D" w:rsidP="004736FB">
      <w:pPr>
        <w:pStyle w:val="30"/>
        <w:bidi w:val="0"/>
      </w:pPr>
      <w:r w:rsidRPr="000F4378">
        <w:t>General</w:t>
      </w:r>
    </w:p>
    <w:p w14:paraId="421EFDA8" w14:textId="77777777" w:rsidR="00C8263D" w:rsidRPr="004736FB" w:rsidRDefault="00C8263D">
      <w:pPr>
        <w:pStyle w:val="33"/>
        <w:keepNext/>
        <w:numPr>
          <w:ilvl w:val="0"/>
          <w:numId w:val="175"/>
        </w:numPr>
        <w:bidi w:val="0"/>
        <w:ind w:left="1350" w:right="0"/>
        <w:rPr>
          <w:rFonts w:ascii="Times New Roman" w:hAnsi="Times New Roman" w:cstheme="majorBidi"/>
          <w:b w:val="0"/>
          <w:bCs/>
          <w:rtl/>
        </w:rPr>
      </w:pPr>
      <w:r w:rsidRPr="004736FB">
        <w:rPr>
          <w:rFonts w:ascii="Times New Roman" w:hAnsi="Times New Roman" w:cstheme="majorBidi"/>
          <w:b w:val="0"/>
          <w:bCs/>
        </w:rPr>
        <w:t>An order of tests will not be dependent on an order of blood products but there will be a connection between an order of blood products and the existence of unexpired tests, according to the product type (requiring / not requiring cross matching), the degree of urgency and ordering party (for example allowing an operating room to order blood components even if there is no unexpired sample but not allowing an ordinary department to do so).</w:t>
      </w:r>
    </w:p>
    <w:p w14:paraId="39F5DFEA" w14:textId="77777777" w:rsidR="00C8263D" w:rsidRPr="004736FB" w:rsidRDefault="00C8263D">
      <w:pPr>
        <w:pStyle w:val="33"/>
        <w:keepNext/>
        <w:numPr>
          <w:ilvl w:val="0"/>
          <w:numId w:val="175"/>
        </w:numPr>
        <w:bidi w:val="0"/>
        <w:ind w:left="1350" w:right="0"/>
        <w:rPr>
          <w:rFonts w:ascii="Times New Roman" w:hAnsi="Times New Roman" w:cstheme="majorBidi"/>
          <w:b w:val="0"/>
          <w:bCs/>
          <w:rtl/>
        </w:rPr>
      </w:pPr>
      <w:r w:rsidRPr="004736FB">
        <w:rPr>
          <w:rFonts w:ascii="Times New Roman" w:hAnsi="Times New Roman" w:cstheme="majorBidi"/>
          <w:b w:val="0"/>
          <w:bCs/>
        </w:rPr>
        <w:t>The system will support ordering of tests for a transfusion or not for transfusion and ordering of unique tests, if required. The system will mark the samples that are not intended for transfusion. All tests that are done on a subject, whether for transfusion or not and blood components that have been matched to him will be clearly documented under the same subject and from the same work screen and will be available for concentrated viewing.</w:t>
      </w:r>
    </w:p>
    <w:p w14:paraId="289BE23C" w14:textId="77777777" w:rsidR="00C8263D" w:rsidRPr="004736FB" w:rsidRDefault="00C8263D">
      <w:pPr>
        <w:pStyle w:val="33"/>
        <w:keepNext/>
        <w:numPr>
          <w:ilvl w:val="0"/>
          <w:numId w:val="175"/>
        </w:numPr>
        <w:bidi w:val="0"/>
        <w:ind w:left="1350" w:right="0"/>
        <w:rPr>
          <w:rFonts w:ascii="Times New Roman" w:hAnsi="Times New Roman" w:cstheme="majorBidi"/>
          <w:b w:val="0"/>
          <w:bCs/>
          <w:rtl/>
        </w:rPr>
      </w:pPr>
      <w:r w:rsidRPr="004736FB">
        <w:rPr>
          <w:rFonts w:ascii="Times New Roman" w:hAnsi="Times New Roman" w:cstheme="majorBidi"/>
          <w:b w:val="0"/>
          <w:bCs/>
        </w:rPr>
        <w:t>When taking the sample and in the case of sending a sample without a form, the system will support identification of the patient using a unique wristband. The system must support documentation of the ordering party’s details (in accordance with the procedure followed at that center). The system will support blocking of the order when necessary depending on the hospital’s procedures.</w:t>
      </w:r>
    </w:p>
    <w:p w14:paraId="7F42E38C" w14:textId="77777777" w:rsidR="00C8263D" w:rsidRPr="000F4378" w:rsidRDefault="00C8263D" w:rsidP="00C721BC">
      <w:pPr>
        <w:pStyle w:val="33"/>
        <w:numPr>
          <w:ilvl w:val="0"/>
          <w:numId w:val="0"/>
        </w:numPr>
        <w:bidi w:val="0"/>
        <w:ind w:right="0"/>
        <w:rPr>
          <w:rFonts w:ascii="Times New Roman" w:hAnsi="Times New Roman" w:cstheme="majorBidi"/>
        </w:rPr>
      </w:pPr>
    </w:p>
    <w:p w14:paraId="44206433" w14:textId="77777777" w:rsidR="00C8263D" w:rsidRPr="000F4378" w:rsidRDefault="00C8263D" w:rsidP="00C721BC">
      <w:pPr>
        <w:pStyle w:val="30"/>
        <w:keepNext/>
        <w:bidi w:val="0"/>
        <w:ind w:right="0"/>
        <w:rPr>
          <w:rFonts w:ascii="Times New Roman" w:hAnsi="Times New Roman" w:cstheme="majorBidi"/>
          <w:bCs w:val="0"/>
          <w:rtl/>
        </w:rPr>
      </w:pPr>
      <w:r w:rsidRPr="000F4378">
        <w:rPr>
          <w:rFonts w:ascii="Times New Roman" w:hAnsi="Times New Roman" w:cstheme="majorBidi"/>
          <w:bCs w:val="0"/>
        </w:rPr>
        <w:t>The work process</w:t>
      </w:r>
    </w:p>
    <w:p w14:paraId="29B0D990"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 xml:space="preserve">The user will enter the subject’s identity No. / case No. In the case of an existing subject in the patient management system, his data will be displayed on the screen and the user will be able to update it and complete missing details. If the subject does not exist in the database, his demographic </w:t>
      </w:r>
      <w:r w:rsidRPr="004736FB">
        <w:rPr>
          <w:rFonts w:ascii="Times New Roman" w:hAnsi="Times New Roman" w:cstheme="majorBidi"/>
          <w:b w:val="0"/>
          <w:bCs/>
        </w:rPr>
        <w:lastRenderedPageBreak/>
        <w:t>data and inpatient department will be retrieved from the hospital’s central database (from the Patient Management System).</w:t>
      </w:r>
    </w:p>
    <w:p w14:paraId="00972569"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 xml:space="preserve">A blood products order includes identification of the patient and his demographic information, identification of the referring unit, identification of the physician giving the instruction (in an order for products, not an order of samples) and identification of the ordering party, the necessary component type (plasma, full unit, etc.), the quantity required and the treatments required for the component (rinsed, filtered, irradiated, etc.) and the expected date for using the product (for example in elective operations). The system will allow the user to enter a receiving unit for blood units that are ordered from a certain hospital unit (such as a department) and that are intended for use in another hospital unit (for example an operating room). </w:t>
      </w:r>
    </w:p>
    <w:p w14:paraId="4182D42F" w14:textId="6A1DF826"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 xml:space="preserve">The system will support reviewing of a blood product order and a suitable alert in cases that are defined by the medical center at the detailed </w:t>
      </w:r>
      <w:r w:rsidR="0089199B">
        <w:rPr>
          <w:rFonts w:ascii="Times New Roman" w:hAnsi="Times New Roman" w:cstheme="majorBidi"/>
          <w:b w:val="0"/>
          <w:bCs/>
        </w:rPr>
        <w:t>specificatio</w:t>
      </w:r>
      <w:r w:rsidR="00683C97">
        <w:rPr>
          <w:rFonts w:ascii="Times New Roman" w:hAnsi="Times New Roman" w:cstheme="majorBidi"/>
          <w:b w:val="0"/>
          <w:bCs/>
        </w:rPr>
        <w:t>n</w:t>
      </w:r>
      <w:r w:rsidRPr="004736FB">
        <w:rPr>
          <w:rFonts w:ascii="Times New Roman" w:hAnsi="Times New Roman" w:cstheme="majorBidi"/>
          <w:b w:val="0"/>
          <w:bCs/>
        </w:rPr>
        <w:t xml:space="preserve"> stage.</w:t>
      </w:r>
    </w:p>
    <w:p w14:paraId="5312DAE7"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The system will support entering of relevant medical information as necessary, such as: known antibodies of the patient, name of the outside hospital from which the request arrived, special instructions for preparing the unit (regular ones of the patient or order specific), drugs and treatments that the patient is receiving, etc.</w:t>
      </w:r>
    </w:p>
    <w:p w14:paraId="1564AE55"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The system will support making blood component orders from the Patient Management System, so that the required details (component type, quantity, special treatments, etc.) will enter the patient’s chart in the system directly.</w:t>
      </w:r>
    </w:p>
    <w:p w14:paraId="5280A142"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The system will support selecting required tests, the user in the laboratory will enter the desired tests (blood type, control, blood type and antibody screening, etc.).</w:t>
      </w:r>
    </w:p>
    <w:p w14:paraId="2BB74B87"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The system will display previous orders of a patient (in a defined time range) and will support selecting and updating an open order. For example, if there was a blood typing test in the past only and now there is a requirement for units, or it is necessary to increase the number of units. The system will check, according to an algorithm to be defined, whether additional samples are necessary and will notify the user and the referring unit.</w:t>
      </w:r>
    </w:p>
    <w:p w14:paraId="31D938C2"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The system will be updated with data on a contagious disease from the patient’s record and will issue a corresponding alert.</w:t>
      </w:r>
    </w:p>
    <w:p w14:paraId="75634596" w14:textId="4BE536D4"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 xml:space="preserve">The system will support disqualification of samples and units in cases that will be defined at the detailed </w:t>
      </w:r>
      <w:r w:rsidR="0089199B">
        <w:rPr>
          <w:rFonts w:ascii="Times New Roman" w:hAnsi="Times New Roman" w:cstheme="majorBidi"/>
          <w:b w:val="0"/>
          <w:bCs/>
        </w:rPr>
        <w:t>specificatio</w:t>
      </w:r>
      <w:r w:rsidR="001C38F0">
        <w:rPr>
          <w:rFonts w:ascii="Times New Roman" w:hAnsi="Times New Roman" w:cstheme="majorBidi"/>
          <w:b w:val="0"/>
          <w:bCs/>
        </w:rPr>
        <w:t>n</w:t>
      </w:r>
      <w:r w:rsidRPr="004736FB">
        <w:rPr>
          <w:rFonts w:ascii="Times New Roman" w:hAnsi="Times New Roman" w:cstheme="majorBidi"/>
          <w:b w:val="0"/>
          <w:bCs/>
        </w:rPr>
        <w:t xml:space="preserve"> stage.</w:t>
      </w:r>
    </w:p>
    <w:p w14:paraId="7C7186E5" w14:textId="7F681217" w:rsidR="004736FB" w:rsidRDefault="004736FB">
      <w:pPr>
        <w:spacing w:after="160" w:line="259" w:lineRule="auto"/>
        <w:jc w:val="left"/>
        <w:rPr>
          <w:rFonts w:ascii="Times New Roman" w:hAnsi="Times New Roman" w:cstheme="majorBidi"/>
          <w:bCs/>
        </w:rPr>
      </w:pPr>
      <w:r>
        <w:rPr>
          <w:rFonts w:ascii="Times New Roman" w:hAnsi="Times New Roman" w:cstheme="majorBidi"/>
        </w:rPr>
        <w:br w:type="page"/>
      </w:r>
    </w:p>
    <w:p w14:paraId="568AEF12" w14:textId="77777777" w:rsidR="00C8263D" w:rsidRPr="000F4378" w:rsidRDefault="00C8263D" w:rsidP="00C721BC">
      <w:pPr>
        <w:pStyle w:val="30"/>
        <w:numPr>
          <w:ilvl w:val="0"/>
          <w:numId w:val="0"/>
        </w:numPr>
        <w:bidi w:val="0"/>
        <w:ind w:right="0"/>
        <w:rPr>
          <w:rFonts w:ascii="Times New Roman" w:hAnsi="Times New Roman" w:cstheme="majorBidi"/>
          <w:rtl/>
        </w:rPr>
      </w:pPr>
    </w:p>
    <w:p w14:paraId="2A5105B0"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Interfaces</w:t>
      </w:r>
    </w:p>
    <w:p w14:paraId="01540C94" w14:textId="77777777" w:rsidR="00C8263D" w:rsidRPr="004736FB" w:rsidRDefault="00C8263D">
      <w:pPr>
        <w:pStyle w:val="33"/>
        <w:keepNext/>
        <w:numPr>
          <w:ilvl w:val="0"/>
          <w:numId w:val="177"/>
        </w:numPr>
        <w:bidi w:val="0"/>
        <w:ind w:right="0"/>
        <w:rPr>
          <w:rFonts w:ascii="Times New Roman" w:hAnsi="Times New Roman" w:cstheme="majorBidi"/>
          <w:b w:val="0"/>
          <w:bCs/>
          <w:rtl/>
        </w:rPr>
      </w:pPr>
      <w:r w:rsidRPr="004736FB">
        <w:rPr>
          <w:rFonts w:ascii="Times New Roman" w:hAnsi="Times New Roman" w:cstheme="majorBidi"/>
          <w:b w:val="0"/>
          <w:bCs/>
        </w:rPr>
        <w:t>A two-way interface to the Patient Management System / patient record system for ordering blood products and tests and transmitting results and dispensation / disqualification / status messages.</w:t>
      </w:r>
    </w:p>
    <w:p w14:paraId="107342DD" w14:textId="77777777" w:rsidR="00C8263D" w:rsidRPr="004736FB" w:rsidRDefault="00C8263D">
      <w:pPr>
        <w:pStyle w:val="33"/>
        <w:keepNext/>
        <w:numPr>
          <w:ilvl w:val="0"/>
          <w:numId w:val="177"/>
        </w:numPr>
        <w:bidi w:val="0"/>
        <w:ind w:right="0"/>
        <w:rPr>
          <w:rFonts w:ascii="Times New Roman" w:hAnsi="Times New Roman" w:cstheme="majorBidi"/>
          <w:b w:val="0"/>
          <w:bCs/>
          <w:rtl/>
        </w:rPr>
      </w:pPr>
      <w:r w:rsidRPr="004736FB">
        <w:rPr>
          <w:rFonts w:ascii="Times New Roman" w:hAnsi="Times New Roman" w:cstheme="majorBidi"/>
          <w:b w:val="0"/>
          <w:bCs/>
        </w:rPr>
        <w:t>Interface to the Patient Management system / patient record system for transferring demography data, patient assignment and location, and information about contagious diseases and diagnoses that require administering irradiated / filtered / rinsed blood as defined in the test management subsystem, in the test order process.</w:t>
      </w:r>
    </w:p>
    <w:p w14:paraId="30D8DB80" w14:textId="77777777" w:rsidR="00C8263D" w:rsidRPr="004736FB" w:rsidRDefault="00C8263D">
      <w:pPr>
        <w:pStyle w:val="33"/>
        <w:keepNext/>
        <w:numPr>
          <w:ilvl w:val="0"/>
          <w:numId w:val="177"/>
        </w:numPr>
        <w:bidi w:val="0"/>
        <w:ind w:right="0"/>
        <w:rPr>
          <w:rFonts w:ascii="Times New Roman" w:hAnsi="Times New Roman" w:cstheme="majorBidi"/>
          <w:b w:val="0"/>
          <w:bCs/>
          <w:rtl/>
        </w:rPr>
      </w:pPr>
      <w:r w:rsidRPr="004736FB">
        <w:rPr>
          <w:rFonts w:ascii="Times New Roman" w:hAnsi="Times New Roman" w:cstheme="majorBidi"/>
          <w:b w:val="0"/>
          <w:bCs/>
        </w:rPr>
        <w:t>Interface to other laboratories in the laboratories system for getting blood count and serology answers and other data if required.</w:t>
      </w:r>
    </w:p>
    <w:p w14:paraId="0A6979DC" w14:textId="77777777" w:rsidR="00C8263D" w:rsidRPr="004736FB" w:rsidRDefault="00C8263D">
      <w:pPr>
        <w:pStyle w:val="33"/>
        <w:keepNext/>
        <w:numPr>
          <w:ilvl w:val="0"/>
          <w:numId w:val="177"/>
        </w:numPr>
        <w:bidi w:val="0"/>
        <w:ind w:right="0"/>
        <w:rPr>
          <w:rFonts w:ascii="Times New Roman" w:hAnsi="Times New Roman" w:cstheme="majorBidi"/>
          <w:b w:val="0"/>
          <w:bCs/>
          <w:rtl/>
        </w:rPr>
      </w:pPr>
      <w:r w:rsidRPr="004736FB">
        <w:rPr>
          <w:rFonts w:ascii="Times New Roman" w:hAnsi="Times New Roman" w:cstheme="majorBidi"/>
          <w:b w:val="0"/>
          <w:bCs/>
        </w:rPr>
        <w:t>Interface to information sharing systems such as Ofek / Eitan for sharing of information about antibodies, the need for irradiated blood, transplants between different hospitals and an option for getting alerts from these systems.</w:t>
      </w:r>
    </w:p>
    <w:p w14:paraId="0B74992C" w14:textId="4F1E9BF2" w:rsidR="00C8263D" w:rsidRPr="004736FB" w:rsidRDefault="00C8263D">
      <w:pPr>
        <w:pStyle w:val="33"/>
        <w:keepNext/>
        <w:numPr>
          <w:ilvl w:val="0"/>
          <w:numId w:val="177"/>
        </w:numPr>
        <w:bidi w:val="0"/>
        <w:ind w:right="0"/>
        <w:rPr>
          <w:rFonts w:ascii="Times New Roman" w:hAnsi="Times New Roman" w:cstheme="majorBidi"/>
          <w:b w:val="0"/>
          <w:bCs/>
          <w:rtl/>
        </w:rPr>
      </w:pPr>
      <w:del w:id="105" w:author="Efrat Shelach Yeshurun" w:date="2025-03-26T16:10:00Z" w16du:dateUtc="2025-03-26T14:10:00Z">
        <w:r w:rsidRPr="004736FB" w:rsidDel="007103CC">
          <w:rPr>
            <w:rFonts w:ascii="Times New Roman" w:hAnsi="Times New Roman" w:cstheme="majorBidi"/>
            <w:b w:val="0"/>
            <w:bCs/>
          </w:rPr>
          <w:delText>Optional: Lambda interface for ordering blood components</w:delText>
        </w:r>
      </w:del>
    </w:p>
    <w:p w14:paraId="1324D736" w14:textId="77777777" w:rsidR="00C8263D" w:rsidRPr="004736FB" w:rsidRDefault="00C8263D">
      <w:pPr>
        <w:pStyle w:val="33"/>
        <w:keepNext/>
        <w:numPr>
          <w:ilvl w:val="0"/>
          <w:numId w:val="177"/>
        </w:numPr>
        <w:bidi w:val="0"/>
        <w:ind w:right="0"/>
        <w:rPr>
          <w:rFonts w:ascii="Times New Roman" w:hAnsi="Times New Roman" w:cstheme="majorBidi"/>
          <w:b w:val="0"/>
          <w:bCs/>
          <w:rtl/>
        </w:rPr>
      </w:pPr>
      <w:r w:rsidRPr="004736FB">
        <w:rPr>
          <w:rFonts w:ascii="Times New Roman" w:hAnsi="Times New Roman" w:cstheme="majorBidi"/>
          <w:b w:val="0"/>
          <w:bCs/>
        </w:rPr>
        <w:t>An interface for transferring all results of all tests to patients and/or units from the existing instruments including panels.</w:t>
      </w:r>
    </w:p>
    <w:p w14:paraId="0760E084" w14:textId="77777777" w:rsidR="00C8263D" w:rsidRPr="000F4378" w:rsidRDefault="00C8263D" w:rsidP="00C721BC">
      <w:pPr>
        <w:numPr>
          <w:ilvl w:val="12"/>
          <w:numId w:val="0"/>
        </w:numPr>
        <w:jc w:val="left"/>
        <w:rPr>
          <w:rFonts w:ascii="Times New Roman" w:hAnsi="Times New Roman" w:cstheme="majorBidi"/>
          <w:rtl/>
        </w:rPr>
      </w:pPr>
    </w:p>
    <w:p w14:paraId="2A91D207"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Sample uptake</w:t>
      </w:r>
    </w:p>
    <w:p w14:paraId="37331CDD" w14:textId="77777777" w:rsidR="00C8263D" w:rsidRPr="000F4378" w:rsidRDefault="00C8263D" w:rsidP="00475508">
      <w:pPr>
        <w:pStyle w:val="37"/>
        <w:rPr>
          <w:bCs/>
          <w:rtl/>
        </w:rPr>
      </w:pPr>
      <w:r w:rsidRPr="000F4378">
        <w:t>Process</w:t>
      </w:r>
    </w:p>
    <w:p w14:paraId="3EE722F7" w14:textId="77777777" w:rsidR="00C8263D" w:rsidRPr="004736FB" w:rsidRDefault="00C8263D">
      <w:pPr>
        <w:pStyle w:val="33"/>
        <w:keepNext/>
        <w:numPr>
          <w:ilvl w:val="0"/>
          <w:numId w:val="178"/>
        </w:numPr>
        <w:bidi w:val="0"/>
        <w:ind w:right="0"/>
        <w:rPr>
          <w:rFonts w:ascii="Times New Roman" w:hAnsi="Times New Roman" w:cstheme="majorBidi"/>
          <w:b w:val="0"/>
          <w:bCs/>
          <w:rtl/>
        </w:rPr>
      </w:pPr>
      <w:r w:rsidRPr="004736FB">
        <w:rPr>
          <w:rFonts w:ascii="Times New Roman" w:hAnsi="Times New Roman" w:cstheme="majorBidi"/>
          <w:b w:val="0"/>
          <w:bCs/>
        </w:rPr>
        <w:t>The system will support uptake of a sample by entering the patient’s identification number (or another identifier) manually or by reading the number using a barcode reader and will verify the validity of the identification number. If the identification number is invalid, nonexistent or has been changed in the central system, the sample may not be entered (except by special authorization) and a rejection message will be issued to the referring unit including a request for a new sample.</w:t>
      </w:r>
    </w:p>
    <w:p w14:paraId="44352344" w14:textId="77777777" w:rsidR="00C8263D" w:rsidRPr="004736FB" w:rsidRDefault="00C8263D">
      <w:pPr>
        <w:pStyle w:val="33"/>
        <w:keepNext/>
        <w:numPr>
          <w:ilvl w:val="0"/>
          <w:numId w:val="178"/>
        </w:numPr>
        <w:bidi w:val="0"/>
        <w:ind w:right="0"/>
        <w:rPr>
          <w:rFonts w:ascii="Times New Roman" w:hAnsi="Times New Roman" w:cstheme="majorBidi"/>
          <w:b w:val="0"/>
          <w:bCs/>
          <w:rtl/>
        </w:rPr>
      </w:pPr>
      <w:r w:rsidRPr="004736FB">
        <w:rPr>
          <w:rFonts w:ascii="Times New Roman" w:hAnsi="Times New Roman" w:cstheme="majorBidi"/>
          <w:b w:val="0"/>
          <w:bCs/>
        </w:rPr>
        <w:t>The system will support electronic verification of identity in the patient information from the test tube and form and will block the uptake of the sample if these are not identical.</w:t>
      </w:r>
    </w:p>
    <w:p w14:paraId="4596B0C2" w14:textId="77777777" w:rsidR="00C8263D" w:rsidRPr="004736FB" w:rsidRDefault="00C8263D">
      <w:pPr>
        <w:pStyle w:val="33"/>
        <w:keepNext/>
        <w:numPr>
          <w:ilvl w:val="0"/>
          <w:numId w:val="178"/>
        </w:numPr>
        <w:bidi w:val="0"/>
        <w:ind w:right="0"/>
        <w:rPr>
          <w:rFonts w:ascii="Times New Roman" w:hAnsi="Times New Roman" w:cstheme="majorBidi"/>
          <w:b w:val="0"/>
          <w:bCs/>
          <w:rtl/>
        </w:rPr>
      </w:pPr>
      <w:r w:rsidRPr="004736FB">
        <w:rPr>
          <w:rFonts w:ascii="Times New Roman" w:hAnsi="Times New Roman" w:cstheme="majorBidi"/>
          <w:b w:val="0"/>
          <w:bCs/>
        </w:rPr>
        <w:t>The user will check the sample in terms of quantity and quality, will confirm or reject it stating the rejection reason code from a fixed list or using free text. In cases of rejection, a message will be transferred to the returning unit about the reason for rejection and a request for a new sample.</w:t>
      </w:r>
    </w:p>
    <w:p w14:paraId="4107E023" w14:textId="77777777" w:rsidR="00C8263D" w:rsidRPr="004736FB" w:rsidRDefault="00C8263D">
      <w:pPr>
        <w:pStyle w:val="33"/>
        <w:keepNext/>
        <w:numPr>
          <w:ilvl w:val="0"/>
          <w:numId w:val="178"/>
        </w:numPr>
        <w:bidi w:val="0"/>
        <w:ind w:right="0"/>
        <w:rPr>
          <w:rFonts w:ascii="Times New Roman" w:hAnsi="Times New Roman" w:cstheme="majorBidi"/>
          <w:b w:val="0"/>
          <w:bCs/>
          <w:rtl/>
        </w:rPr>
      </w:pPr>
      <w:r w:rsidRPr="004736FB">
        <w:rPr>
          <w:rFonts w:ascii="Times New Roman" w:hAnsi="Times New Roman" w:cstheme="majorBidi"/>
          <w:b w:val="0"/>
          <w:bCs/>
        </w:rPr>
        <w:t>The system will save the approver’s code, date and time of uptake of the sample in the blood bank.</w:t>
      </w:r>
    </w:p>
    <w:p w14:paraId="662E7A80" w14:textId="77777777" w:rsidR="00C8263D" w:rsidRPr="004736FB" w:rsidRDefault="00C8263D">
      <w:pPr>
        <w:pStyle w:val="33"/>
        <w:keepNext/>
        <w:numPr>
          <w:ilvl w:val="0"/>
          <w:numId w:val="178"/>
        </w:numPr>
        <w:bidi w:val="0"/>
        <w:ind w:right="0"/>
        <w:rPr>
          <w:rFonts w:ascii="Times New Roman" w:hAnsi="Times New Roman" w:cstheme="majorBidi"/>
          <w:b w:val="0"/>
          <w:bCs/>
          <w:rtl/>
        </w:rPr>
      </w:pPr>
      <w:r w:rsidRPr="004736FB">
        <w:rPr>
          <w:rFonts w:ascii="Times New Roman" w:hAnsi="Times New Roman" w:cstheme="majorBidi"/>
          <w:b w:val="0"/>
          <w:bCs/>
        </w:rPr>
        <w:t xml:space="preserve">Optional – the blood tests order must be done according to the Ministry of Health’s procedure, including first and second authorized person approval and will allow them to be documented in the system. The system will be able to give an alert about an authorized person who does not exist or who has been </w:t>
      </w:r>
      <w:r w:rsidRPr="004736FB">
        <w:rPr>
          <w:rFonts w:ascii="Times New Roman" w:hAnsi="Times New Roman" w:cstheme="majorBidi"/>
          <w:b w:val="0"/>
          <w:bCs/>
        </w:rPr>
        <w:lastRenderedPageBreak/>
        <w:t>removed from the system for a certain reason. The information on authorized persons will come from the authorization management and physician refresher system.</w:t>
      </w:r>
    </w:p>
    <w:p w14:paraId="201E6DE6" w14:textId="77777777" w:rsidR="00C8263D" w:rsidRPr="000F4378" w:rsidRDefault="00C8263D" w:rsidP="00C721BC">
      <w:pPr>
        <w:jc w:val="left"/>
        <w:rPr>
          <w:rFonts w:ascii="Times New Roman" w:hAnsi="Times New Roman" w:cstheme="majorBidi"/>
          <w:rtl/>
        </w:rPr>
      </w:pPr>
    </w:p>
    <w:p w14:paraId="4A6ACB86"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Tests for samples / units</w:t>
      </w:r>
    </w:p>
    <w:p w14:paraId="7E0EABA4" w14:textId="77777777" w:rsidR="00C8263D" w:rsidRPr="000F4378" w:rsidRDefault="00C8263D" w:rsidP="00475508">
      <w:pPr>
        <w:pStyle w:val="37"/>
      </w:pPr>
      <w:r w:rsidRPr="000F4378">
        <w:t>General</w:t>
      </w:r>
    </w:p>
    <w:p w14:paraId="13DBBC39" w14:textId="77777777" w:rsidR="00C8263D" w:rsidRPr="004736FB" w:rsidRDefault="00C8263D">
      <w:pPr>
        <w:pStyle w:val="33"/>
        <w:keepNext/>
        <w:numPr>
          <w:ilvl w:val="0"/>
          <w:numId w:val="179"/>
        </w:numPr>
        <w:bidi w:val="0"/>
        <w:ind w:right="0"/>
        <w:rPr>
          <w:rFonts w:ascii="Times New Roman" w:hAnsi="Times New Roman" w:cstheme="majorBidi"/>
          <w:b w:val="0"/>
          <w:bCs/>
          <w:rtl/>
        </w:rPr>
      </w:pPr>
      <w:r w:rsidRPr="004736FB">
        <w:rPr>
          <w:rFonts w:ascii="Times New Roman" w:hAnsi="Times New Roman" w:cstheme="majorBidi"/>
          <w:b w:val="0"/>
          <w:bCs/>
        </w:rPr>
        <w:t>The system will manage the tests that are to be performed. Each test on a sample and on a blood unit (each separately) will have a screen matched to it in which the test values, the results and the technology used to perform it will be entered. The system will mandate performing certain tests twice and will support performance of the tests additional times, while saving the results of all the tests.</w:t>
      </w:r>
    </w:p>
    <w:p w14:paraId="6FD0A41B" w14:textId="77777777" w:rsidR="00C8263D" w:rsidRPr="004736FB" w:rsidRDefault="00C8263D">
      <w:pPr>
        <w:pStyle w:val="33"/>
        <w:keepNext/>
        <w:numPr>
          <w:ilvl w:val="0"/>
          <w:numId w:val="179"/>
        </w:numPr>
        <w:bidi w:val="0"/>
        <w:ind w:right="0"/>
        <w:rPr>
          <w:rFonts w:ascii="Times New Roman" w:hAnsi="Times New Roman" w:cstheme="majorBidi"/>
          <w:b w:val="0"/>
          <w:bCs/>
          <w:rtl/>
        </w:rPr>
      </w:pPr>
      <w:r w:rsidRPr="004736FB">
        <w:rPr>
          <w:rFonts w:ascii="Times New Roman" w:hAnsi="Times New Roman" w:cstheme="majorBidi"/>
          <w:b w:val="0"/>
          <w:bCs/>
        </w:rPr>
        <w:t>The system will make sure that all necessary tests have been done and are valid.</w:t>
      </w:r>
    </w:p>
    <w:p w14:paraId="32349200" w14:textId="6F073644" w:rsidR="00C8263D" w:rsidRPr="004736FB" w:rsidRDefault="00C8263D">
      <w:pPr>
        <w:pStyle w:val="33"/>
        <w:keepNext/>
        <w:numPr>
          <w:ilvl w:val="0"/>
          <w:numId w:val="179"/>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support working on </w:t>
      </w:r>
      <w:r w:rsidR="00932455" w:rsidRPr="004736FB">
        <w:rPr>
          <w:rFonts w:ascii="Times New Roman" w:hAnsi="Times New Roman" w:cstheme="majorBidi"/>
          <w:b w:val="0"/>
          <w:bCs/>
        </w:rPr>
        <w:t>centralized</w:t>
      </w:r>
      <w:r w:rsidRPr="004736FB">
        <w:rPr>
          <w:rFonts w:ascii="Times New Roman" w:hAnsi="Times New Roman" w:cstheme="majorBidi"/>
          <w:b w:val="0"/>
          <w:bCs/>
        </w:rPr>
        <w:t xml:space="preserve"> screens in relation to the input of blood products, their testing and cancelling of cross matches.</w:t>
      </w:r>
    </w:p>
    <w:p w14:paraId="25D1DCF3" w14:textId="77777777" w:rsidR="00C8263D" w:rsidRPr="004736FB" w:rsidRDefault="00C8263D">
      <w:pPr>
        <w:pStyle w:val="33"/>
        <w:keepNext/>
        <w:numPr>
          <w:ilvl w:val="0"/>
          <w:numId w:val="179"/>
        </w:numPr>
        <w:bidi w:val="0"/>
        <w:ind w:right="0"/>
        <w:rPr>
          <w:rFonts w:ascii="Times New Roman" w:hAnsi="Times New Roman" w:cstheme="majorBidi"/>
          <w:b w:val="0"/>
          <w:bCs/>
          <w:rtl/>
        </w:rPr>
      </w:pPr>
      <w:r w:rsidRPr="004736FB">
        <w:rPr>
          <w:rFonts w:ascii="Times New Roman" w:hAnsi="Times New Roman" w:cstheme="majorBidi"/>
          <w:b w:val="0"/>
          <w:bCs/>
        </w:rPr>
        <w:t>A hospital will determine whether the performer of the first test may also perform the second tester’s test if the medical center does not permit it, the system will block this option.</w:t>
      </w:r>
    </w:p>
    <w:p w14:paraId="7F160CAC" w14:textId="77777777" w:rsidR="00C8263D" w:rsidRPr="000F4378" w:rsidRDefault="00C8263D" w:rsidP="00C721BC">
      <w:pPr>
        <w:pStyle w:val="33"/>
        <w:numPr>
          <w:ilvl w:val="0"/>
          <w:numId w:val="0"/>
        </w:numPr>
        <w:bidi w:val="0"/>
        <w:ind w:right="0"/>
        <w:rPr>
          <w:rFonts w:ascii="Times New Roman" w:hAnsi="Times New Roman" w:cstheme="majorBidi"/>
          <w:rtl/>
        </w:rPr>
      </w:pPr>
    </w:p>
    <w:p w14:paraId="0BF11DBF" w14:textId="77777777" w:rsidR="00C8263D" w:rsidRPr="000F4378" w:rsidRDefault="00C8263D" w:rsidP="00475508">
      <w:pPr>
        <w:pStyle w:val="37"/>
        <w:rPr>
          <w:bCs/>
          <w:rtl/>
        </w:rPr>
      </w:pPr>
      <w:r w:rsidRPr="000F4378">
        <w:t>Blood type testing</w:t>
      </w:r>
    </w:p>
    <w:p w14:paraId="3C0ED438"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If the blood type is known to the system after the uptake of a new sample, it will not be displayed on the work screens and will not be transmitted until after the test set has been finished.</w:t>
      </w:r>
    </w:p>
    <w:p w14:paraId="1FF04C27"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user will choose the manner of performing the test (testing technique), if it differs from the standard. Each test will have a screen matched to it for entering data and an algorithm for calculating the result. The system will support continuous switching from one test to another.</w:t>
      </w:r>
    </w:p>
    <w:p w14:paraId="60A6258B"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Blood typing testing is performed twice at the same workstation or different workstations, according to the work procedures at each blood test. In cases in which the blood typing test is done on two samples, the system will support input of both samples in succession or on two separate work screens.</w:t>
      </w:r>
    </w:p>
    <w:p w14:paraId="60FB3A3C"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system will check the match of the two results and match to the test results in previous orders. If there is no match, the system will alert the user, will block the option of confirming the blood type and will support performing additional blood typing tests, while saving all results, including the date, performing worker and test time.</w:t>
      </w:r>
    </w:p>
    <w:p w14:paraId="20F5E97D" w14:textId="56717AAF"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 xml:space="preserve">The system will generate the blood type according to a structured algorithm after transmitting or manually entering results. The algorithm will be determined at the detailed </w:t>
      </w:r>
      <w:r w:rsidR="0089199B">
        <w:rPr>
          <w:rFonts w:ascii="Times New Roman" w:hAnsi="Times New Roman" w:cstheme="majorBidi"/>
          <w:b w:val="0"/>
          <w:bCs/>
        </w:rPr>
        <w:t>specification</w:t>
      </w:r>
      <w:r w:rsidRPr="003B6A69">
        <w:rPr>
          <w:rFonts w:ascii="Times New Roman" w:hAnsi="Times New Roman" w:cstheme="majorBidi"/>
          <w:b w:val="0"/>
          <w:bCs/>
        </w:rPr>
        <w:t xml:space="preserve"> stage.</w:t>
      </w:r>
    </w:p>
    <w:p w14:paraId="150B2426"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system will support using of calculation tables for typing the blood of bone marrow transplant recipients and there will be attention to undefined blood types.</w:t>
      </w:r>
    </w:p>
    <w:p w14:paraId="67768112"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 xml:space="preserve">In the case of a change in blood type, the system will state in the patient screen that there was a change in the blood type and will support immediately displaying all blood types that were entered through to </w:t>
      </w:r>
      <w:r w:rsidRPr="003B6A69">
        <w:rPr>
          <w:rFonts w:ascii="Times New Roman" w:hAnsi="Times New Roman" w:cstheme="majorBidi"/>
          <w:b w:val="0"/>
          <w:bCs/>
        </w:rPr>
        <w:lastRenderedPageBreak/>
        <w:t>the date and time of the test. In addition, upon each display of an order, the type that was established at the time of the order will be displayed. Requirement for an additional sample during a blood type mismatch and for changing the type.</w:t>
      </w:r>
    </w:p>
    <w:p w14:paraId="48428361"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system will support managing different authorizations for blood typing and type changing and forcing a blood type, by patient type, whether for a bone marrow transplant recipient or another patient.</w:t>
      </w:r>
    </w:p>
    <w:p w14:paraId="3AB6F309"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user will confirm the blood type received using his electronic signature.</w:t>
      </w:r>
    </w:p>
    <w:p w14:paraId="17966F19"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system will support, and in certain cases will require, performing follow on tests on a sample for defined populations in cases that are Rh negative, or with a weak reaction, or at the laboratory worker’s discretion. If the follow on test is not performed, the system will also be able to block the blood type confirmation. All the above is at the discretion of each medical center.</w:t>
      </w:r>
    </w:p>
    <w:p w14:paraId="0130C8DC"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system will support manual typing of molecular test results. Also, the system will support selecting out of a fixed list of common results. In such a manner, the result will be automatically interpreted on whether to treat it ads negative or positive.</w:t>
      </w:r>
    </w:p>
    <w:p w14:paraId="47964AEE"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system will support performing special tests, such as for infants, umbilical blood, bone marrow transplant recipients and others, including support for the suitable algorithms.</w:t>
      </w:r>
    </w:p>
    <w:p w14:paraId="6BC57057"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system will support approval of blood subgroups such as A2, A2B, etc., and will be able to match a unit accordingly.</w:t>
      </w:r>
    </w:p>
    <w:p w14:paraId="1073A3C8"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system will require a new sample in the case of “consolidation of records” (change of the patient’s identity card number)</w:t>
      </w:r>
    </w:p>
    <w:p w14:paraId="3F5EF1F8" w14:textId="77777777" w:rsidR="00C8263D" w:rsidRPr="000F4378" w:rsidRDefault="00C8263D" w:rsidP="00C721BC">
      <w:pPr>
        <w:pStyle w:val="30"/>
        <w:numPr>
          <w:ilvl w:val="0"/>
          <w:numId w:val="0"/>
        </w:numPr>
        <w:bidi w:val="0"/>
        <w:ind w:right="0"/>
        <w:rPr>
          <w:rFonts w:ascii="Times New Roman" w:hAnsi="Times New Roman" w:cstheme="majorBidi"/>
          <w:rtl/>
        </w:rPr>
      </w:pPr>
    </w:p>
    <w:p w14:paraId="3875876B" w14:textId="77777777" w:rsidR="00C8263D" w:rsidRPr="000F4378" w:rsidRDefault="00C8263D" w:rsidP="00475508">
      <w:pPr>
        <w:pStyle w:val="37"/>
        <w:rPr>
          <w:bCs/>
          <w:rtl/>
        </w:rPr>
      </w:pPr>
      <w:r w:rsidRPr="000F4378">
        <w:t>Antibody screening</w:t>
      </w:r>
    </w:p>
    <w:p w14:paraId="0FD8E2EC"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An antibody screening test is done automatically or manually with the system’s support for producing the result.</w:t>
      </w:r>
    </w:p>
    <w:p w14:paraId="0E86436A"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The system will allow the user to repeat tests as necessary, reject or freeze the sample / order and demand an additional sample.</w:t>
      </w:r>
    </w:p>
    <w:p w14:paraId="4FD4FE84"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The system will update the order of the status / sample in the system and will save the user code, date and time of performing the test.</w:t>
      </w:r>
    </w:p>
    <w:p w14:paraId="3934F2F5"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The status of the test / order will also be updated in the clinical system</w:t>
      </w:r>
    </w:p>
    <w:p w14:paraId="3F597526"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The system will support an interim status for tests for which the antibody screening has been confirmed as positive, until completion of the investigation.</w:t>
      </w:r>
    </w:p>
    <w:p w14:paraId="65F00BF8"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If the antibody screening of the same sample has been changed during the investigation, the system will relate to the last test that has been performed.</w:t>
      </w:r>
    </w:p>
    <w:p w14:paraId="450808C7" w14:textId="77777777" w:rsidR="00C8263D" w:rsidRPr="000F4378" w:rsidRDefault="00C8263D" w:rsidP="00C721BC">
      <w:pPr>
        <w:pStyle w:val="30"/>
        <w:numPr>
          <w:ilvl w:val="0"/>
          <w:numId w:val="0"/>
        </w:numPr>
        <w:bidi w:val="0"/>
        <w:ind w:right="0"/>
        <w:rPr>
          <w:rFonts w:ascii="Times New Roman" w:hAnsi="Times New Roman" w:cstheme="majorBidi"/>
          <w:rtl/>
        </w:rPr>
      </w:pPr>
    </w:p>
    <w:p w14:paraId="60459268" w14:textId="77777777" w:rsidR="00C8263D" w:rsidRPr="000F4378" w:rsidRDefault="00C8263D" w:rsidP="00475508">
      <w:pPr>
        <w:pStyle w:val="37"/>
        <w:rPr>
          <w:bCs/>
          <w:rtl/>
        </w:rPr>
      </w:pPr>
      <w:r w:rsidRPr="000F4378">
        <w:t>Antigen testing</w:t>
      </w:r>
    </w:p>
    <w:p w14:paraId="680E90FF" w14:textId="77777777" w:rsidR="00C8263D" w:rsidRPr="000D4B55" w:rsidRDefault="00C8263D">
      <w:pPr>
        <w:pStyle w:val="33"/>
        <w:keepNext/>
        <w:numPr>
          <w:ilvl w:val="0"/>
          <w:numId w:val="182"/>
        </w:numPr>
        <w:bidi w:val="0"/>
        <w:ind w:right="0"/>
        <w:rPr>
          <w:rFonts w:ascii="Times New Roman" w:hAnsi="Times New Roman" w:cstheme="majorBidi"/>
          <w:b w:val="0"/>
          <w:bCs/>
          <w:rtl/>
        </w:rPr>
      </w:pPr>
      <w:r w:rsidRPr="000D4B55">
        <w:rPr>
          <w:rFonts w:ascii="Times New Roman" w:hAnsi="Times New Roman" w:cstheme="majorBidi"/>
          <w:b w:val="0"/>
          <w:bCs/>
        </w:rPr>
        <w:lastRenderedPageBreak/>
        <w:t>The system will support documentation of the adding of a number of different antigens by different workers at different times for a unit irrespective of the status of the unit or the subject and will display the results.</w:t>
      </w:r>
    </w:p>
    <w:p w14:paraId="11DD7216" w14:textId="77777777" w:rsidR="00C8263D" w:rsidRPr="000D4B55" w:rsidRDefault="00C8263D">
      <w:pPr>
        <w:pStyle w:val="33"/>
        <w:keepNext/>
        <w:numPr>
          <w:ilvl w:val="0"/>
          <w:numId w:val="182"/>
        </w:numPr>
        <w:bidi w:val="0"/>
        <w:ind w:right="0"/>
        <w:rPr>
          <w:rFonts w:ascii="Times New Roman" w:hAnsi="Times New Roman" w:cstheme="majorBidi"/>
          <w:b w:val="0"/>
          <w:bCs/>
          <w:rtl/>
        </w:rPr>
      </w:pPr>
      <w:r w:rsidRPr="000D4B55">
        <w:rPr>
          <w:rFonts w:ascii="Times New Roman" w:hAnsi="Times New Roman" w:cstheme="majorBidi"/>
          <w:b w:val="0"/>
          <w:bCs/>
        </w:rPr>
        <w:t>The system will support flexibility in adding new antigens to the list.</w:t>
      </w:r>
    </w:p>
    <w:p w14:paraId="776E7B99" w14:textId="77777777" w:rsidR="00C8263D" w:rsidRPr="000D4B55" w:rsidRDefault="00C8263D">
      <w:pPr>
        <w:pStyle w:val="33"/>
        <w:keepNext/>
        <w:numPr>
          <w:ilvl w:val="0"/>
          <w:numId w:val="182"/>
        </w:numPr>
        <w:bidi w:val="0"/>
        <w:ind w:right="0"/>
        <w:rPr>
          <w:rFonts w:ascii="Times New Roman" w:hAnsi="Times New Roman" w:cstheme="majorBidi"/>
          <w:b w:val="0"/>
          <w:bCs/>
          <w:rtl/>
        </w:rPr>
      </w:pPr>
      <w:r w:rsidRPr="000D4B55">
        <w:rPr>
          <w:rFonts w:ascii="Times New Roman" w:hAnsi="Times New Roman" w:cstheme="majorBidi"/>
          <w:b w:val="0"/>
          <w:bCs/>
        </w:rPr>
        <w:t>Any change will be accompanied by a personal signature and documentation of the action, date and time.</w:t>
      </w:r>
    </w:p>
    <w:p w14:paraId="648892F8" w14:textId="77777777" w:rsidR="00C8263D" w:rsidRPr="000F4378" w:rsidRDefault="00C8263D" w:rsidP="00C721BC">
      <w:pPr>
        <w:pStyle w:val="30"/>
        <w:numPr>
          <w:ilvl w:val="0"/>
          <w:numId w:val="0"/>
        </w:numPr>
        <w:bidi w:val="0"/>
        <w:ind w:right="0"/>
        <w:rPr>
          <w:rFonts w:ascii="Times New Roman" w:hAnsi="Times New Roman" w:cstheme="majorBidi"/>
          <w:rtl/>
        </w:rPr>
      </w:pPr>
    </w:p>
    <w:p w14:paraId="667B0DA2" w14:textId="77777777" w:rsidR="00C8263D" w:rsidRPr="000F4378" w:rsidRDefault="00C8263D" w:rsidP="00475508">
      <w:pPr>
        <w:pStyle w:val="37"/>
        <w:rPr>
          <w:rtl/>
        </w:rPr>
      </w:pPr>
      <w:r w:rsidRPr="000F4378">
        <w:t>Saving of the results</w:t>
      </w:r>
    </w:p>
    <w:p w14:paraId="19C6DC04"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The system will save the result of all tests that were performed, both on the patient and on units, including if a test was performed several times and using different methods.</w:t>
      </w:r>
    </w:p>
    <w:p w14:paraId="7CF348F6"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In cases in which an antibody has been identified, an “identification card” containing the patient information and details on the antibody or blood type that has been found may be printed automatically. An “identification card” is a report in letter format with the patient’s address for future sending.</w:t>
      </w:r>
    </w:p>
    <w:p w14:paraId="1C42F876"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The results of the test for a unit, such as: blood type and antigens found in it, will be saved in the system as data of the unit itself, and will be used in the future for review and/or in an attempt to match it to an additional patient. The system will support searching for units in inventory according to the results of these tests</w:t>
      </w:r>
    </w:p>
    <w:p w14:paraId="50427A58"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Results of panels and other documents may be scanned into the subject’s chart.</w:t>
      </w:r>
    </w:p>
    <w:p w14:paraId="215C53A5"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The system will support uptake of a sample from an outside laboratory and performing the entire range of tests on this sample but will not support dispensing of blood products based on this test (+ sample not for transfusion).</w:t>
      </w:r>
    </w:p>
    <w:p w14:paraId="6E0193F7"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The system will support automatic loading of the screening data and panel into the existing monthly reagent kits of all work instrument companies and transferring of the screening and panel test results through a specific interface. Also, the ability to load a screening test / panel for different work methods according to the user’s requirements is to be supported.</w:t>
      </w:r>
    </w:p>
    <w:p w14:paraId="4D965F52"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The system will document the reagents that were used for each test.</w:t>
      </w:r>
    </w:p>
    <w:p w14:paraId="1CD3988B"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Advantage – the system will provide information / clues about the antibodies.</w:t>
      </w:r>
    </w:p>
    <w:p w14:paraId="7C8FD878" w14:textId="6F015F63" w:rsidR="001B32E7" w:rsidRDefault="001B32E7">
      <w:pPr>
        <w:spacing w:after="160" w:line="259" w:lineRule="auto"/>
        <w:jc w:val="left"/>
        <w:rPr>
          <w:rFonts w:ascii="Times New Roman" w:hAnsi="Times New Roman" w:cstheme="majorBidi"/>
          <w:bCs/>
        </w:rPr>
      </w:pPr>
      <w:r>
        <w:rPr>
          <w:rFonts w:ascii="Times New Roman" w:hAnsi="Times New Roman" w:cstheme="majorBidi"/>
        </w:rPr>
        <w:br w:type="page"/>
      </w:r>
    </w:p>
    <w:p w14:paraId="22B55D97" w14:textId="77777777" w:rsidR="00C8263D" w:rsidRPr="000F4378" w:rsidRDefault="00C8263D" w:rsidP="00C721BC">
      <w:pPr>
        <w:pStyle w:val="30"/>
        <w:numPr>
          <w:ilvl w:val="0"/>
          <w:numId w:val="0"/>
        </w:numPr>
        <w:bidi w:val="0"/>
        <w:ind w:right="0"/>
        <w:rPr>
          <w:rFonts w:ascii="Times New Roman" w:hAnsi="Times New Roman" w:cstheme="majorBidi"/>
          <w:rtl/>
        </w:rPr>
      </w:pPr>
    </w:p>
    <w:p w14:paraId="35707AD7" w14:textId="77777777" w:rsidR="00C8263D" w:rsidRPr="000F4378" w:rsidRDefault="00C8263D" w:rsidP="00671B87">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Choosing of blood units for a patient</w:t>
      </w:r>
    </w:p>
    <w:p w14:paraId="37255EB3" w14:textId="77777777" w:rsidR="00C8263D" w:rsidRPr="001B32E7" w:rsidRDefault="00C8263D" w:rsidP="00671B87">
      <w:pPr>
        <w:pStyle w:val="33"/>
        <w:numPr>
          <w:ilvl w:val="0"/>
          <w:numId w:val="184"/>
        </w:numPr>
        <w:bidi w:val="0"/>
        <w:ind w:right="0"/>
        <w:rPr>
          <w:rFonts w:ascii="Times New Roman" w:hAnsi="Times New Roman" w:cstheme="majorBidi"/>
          <w:b w:val="0"/>
          <w:bCs/>
          <w:rtl/>
        </w:rPr>
      </w:pPr>
      <w:r w:rsidRPr="001B32E7">
        <w:rPr>
          <w:rFonts w:ascii="Times New Roman" w:hAnsi="Times New Roman" w:cstheme="majorBidi"/>
          <w:b w:val="0"/>
          <w:bCs/>
        </w:rPr>
        <w:t>The system will support the selection of blood units for cross matching for the patient on a specific screen, the system will display the patient information, the details of the sample on which the cross matching is being done and the details on the blood products and special treatments required for a unit / product.</w:t>
      </w:r>
    </w:p>
    <w:p w14:paraId="2FAED5A4" w14:textId="77777777" w:rsidR="00C8263D" w:rsidRPr="001B32E7" w:rsidRDefault="00C8263D" w:rsidP="00671B87">
      <w:pPr>
        <w:pStyle w:val="33"/>
        <w:numPr>
          <w:ilvl w:val="0"/>
          <w:numId w:val="184"/>
        </w:numPr>
        <w:bidi w:val="0"/>
        <w:ind w:right="0"/>
        <w:rPr>
          <w:rFonts w:ascii="Times New Roman" w:hAnsi="Times New Roman" w:cstheme="majorBidi"/>
          <w:b w:val="0"/>
          <w:bCs/>
          <w:rtl/>
        </w:rPr>
      </w:pPr>
      <w:r w:rsidRPr="001B32E7">
        <w:rPr>
          <w:rFonts w:ascii="Times New Roman" w:hAnsi="Times New Roman" w:cstheme="majorBidi"/>
          <w:b w:val="0"/>
          <w:bCs/>
        </w:rPr>
        <w:t>The system will support electronic cross matching of units according to the blood bank’s procedure.</w:t>
      </w:r>
    </w:p>
    <w:p w14:paraId="6146BB89" w14:textId="77777777" w:rsidR="00C8263D" w:rsidRPr="001B32E7" w:rsidRDefault="00C8263D" w:rsidP="00671B87">
      <w:pPr>
        <w:pStyle w:val="33"/>
        <w:numPr>
          <w:ilvl w:val="0"/>
          <w:numId w:val="184"/>
        </w:numPr>
        <w:bidi w:val="0"/>
        <w:ind w:right="0"/>
        <w:rPr>
          <w:rFonts w:ascii="Times New Roman" w:hAnsi="Times New Roman" w:cstheme="majorBidi"/>
          <w:b w:val="0"/>
          <w:bCs/>
          <w:rtl/>
        </w:rPr>
      </w:pPr>
      <w:r w:rsidRPr="001B32E7">
        <w:rPr>
          <w:rFonts w:ascii="Times New Roman" w:hAnsi="Times New Roman" w:cstheme="majorBidi"/>
          <w:b w:val="0"/>
          <w:bCs/>
        </w:rPr>
        <w:t>The user will be able to enter into the system units manually or using a barcode reader.</w:t>
      </w:r>
    </w:p>
    <w:p w14:paraId="71955121" w14:textId="77777777" w:rsidR="00C8263D" w:rsidRPr="001B32E7" w:rsidRDefault="00C8263D" w:rsidP="00671B87">
      <w:pPr>
        <w:pStyle w:val="33"/>
        <w:numPr>
          <w:ilvl w:val="0"/>
          <w:numId w:val="184"/>
        </w:numPr>
        <w:bidi w:val="0"/>
        <w:ind w:right="0"/>
        <w:rPr>
          <w:rFonts w:ascii="Times New Roman" w:hAnsi="Times New Roman" w:cstheme="majorBidi"/>
          <w:b w:val="0"/>
          <w:bCs/>
          <w:rtl/>
        </w:rPr>
      </w:pPr>
      <w:r w:rsidRPr="001B32E7">
        <w:rPr>
          <w:rFonts w:ascii="Times New Roman" w:hAnsi="Times New Roman" w:cstheme="majorBidi"/>
          <w:b w:val="0"/>
          <w:bCs/>
        </w:rPr>
        <w:t>The system will perform a match test between the unit and patient. The test includes the blood type (if necessary according to the component type), matching the unit phenotype to patients who need it, valid date, existence in inventory, status in inventory (free), special requirements for a subject (such as irradiated, filtered, washed), etc. If there is a problem, the system will issue an alert and in the cases defined, it will allow performing the allocation subject to additional approval.</w:t>
      </w:r>
    </w:p>
    <w:p w14:paraId="08566171" w14:textId="77777777" w:rsidR="00C8263D" w:rsidRPr="001B32E7" w:rsidRDefault="00C8263D" w:rsidP="00671B87">
      <w:pPr>
        <w:pStyle w:val="33"/>
        <w:numPr>
          <w:ilvl w:val="0"/>
          <w:numId w:val="0"/>
        </w:numPr>
        <w:bidi w:val="0"/>
        <w:ind w:left="657" w:right="0"/>
        <w:rPr>
          <w:rFonts w:ascii="Times New Roman" w:hAnsi="Times New Roman" w:cstheme="majorBidi"/>
          <w:b w:val="0"/>
          <w:bCs/>
          <w:rtl/>
        </w:rPr>
      </w:pPr>
      <w:r w:rsidRPr="001B32E7">
        <w:rPr>
          <w:rFonts w:ascii="Times New Roman" w:hAnsi="Times New Roman" w:cstheme="majorBidi"/>
          <w:b w:val="0"/>
          <w:bCs/>
        </w:rPr>
        <w:t>After confirming the selection, the units will receive an appropriate status / will be assigned to a patient and will be withdrawn from the blood bank’s available inventory. The order status will be updated accordingly.</w:t>
      </w:r>
    </w:p>
    <w:p w14:paraId="74E4E8AA" w14:textId="77777777" w:rsidR="00C8263D" w:rsidRPr="001B32E7" w:rsidRDefault="00C8263D" w:rsidP="00671B87">
      <w:pPr>
        <w:pStyle w:val="33"/>
        <w:numPr>
          <w:ilvl w:val="0"/>
          <w:numId w:val="0"/>
        </w:numPr>
        <w:bidi w:val="0"/>
        <w:ind w:left="657" w:right="0"/>
        <w:rPr>
          <w:rFonts w:ascii="Times New Roman" w:hAnsi="Times New Roman" w:cstheme="majorBidi"/>
          <w:b w:val="0"/>
          <w:bCs/>
          <w:rtl/>
        </w:rPr>
      </w:pPr>
    </w:p>
    <w:p w14:paraId="0CBEBFF1" w14:textId="77777777" w:rsidR="00C8263D" w:rsidRPr="000F4378" w:rsidRDefault="00C8263D" w:rsidP="00671B87">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Cross matching tests</w:t>
      </w:r>
    </w:p>
    <w:p w14:paraId="0CD62F89"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The system will demand electronic identification of the sample before typing results.</w:t>
      </w:r>
    </w:p>
    <w:p w14:paraId="0FEA49FA"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The system will block the use of red blood cell units that have not been checked by a second checker.</w:t>
      </w:r>
    </w:p>
    <w:p w14:paraId="2A24BFEF"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The system will support cross matching for a patient for unexpired samples only.</w:t>
      </w:r>
    </w:p>
    <w:p w14:paraId="5EE3EB92"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The user will enter the test results. The system will support inputting a number of results according to the test method.</w:t>
      </w:r>
    </w:p>
    <w:p w14:paraId="68D11F45"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When the antibody screening is positive, the system will support cross matching, but will issue an alert about this.</w:t>
      </w:r>
    </w:p>
    <w:p w14:paraId="39A99519"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If the cross matching is positive but the user decides to reserve the unit for the patient, the system will issue an alert stating “Allow dispensing?” and require the user’s confirmation.</w:t>
      </w:r>
    </w:p>
    <w:p w14:paraId="39C9C3AA"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The system will support an algorithm for calculating cross matching results, including in unusual situations such as autoantibodies (positive cross match but less than the baseline level), etc.</w:t>
      </w:r>
    </w:p>
    <w:p w14:paraId="0C641399"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If the test result is good using all test methods, the system will allow the user to confirm the cross match of the unit and withdrawing it from the blood bank’s available inventory. After the confirmation, the system saves the user’s signature and changes the unit’s status to matched.</w:t>
      </w:r>
    </w:p>
    <w:p w14:paraId="765088F4"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The system will support matching of one unit to more than one subject as an option at hospitals that require it.</w:t>
      </w:r>
    </w:p>
    <w:p w14:paraId="0AA2F793" w14:textId="2C433ED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lastRenderedPageBreak/>
        <w:t xml:space="preserve">The system will support printing of labels with clear </w:t>
      </w:r>
      <w:r w:rsidR="00932455" w:rsidRPr="001B32E7">
        <w:rPr>
          <w:rFonts w:ascii="Times New Roman" w:hAnsi="Times New Roman" w:cstheme="majorBidi"/>
          <w:b w:val="0"/>
          <w:bCs/>
        </w:rPr>
        <w:t>graphics that</w:t>
      </w:r>
      <w:r w:rsidRPr="001B32E7">
        <w:rPr>
          <w:rFonts w:ascii="Times New Roman" w:hAnsi="Times New Roman" w:cstheme="majorBidi"/>
          <w:b w:val="0"/>
          <w:bCs/>
        </w:rPr>
        <w:t xml:space="preserve"> separa</w:t>
      </w:r>
      <w:r w:rsidR="00932455" w:rsidRPr="001B32E7">
        <w:rPr>
          <w:rFonts w:ascii="Times New Roman" w:hAnsi="Times New Roman" w:cstheme="majorBidi"/>
          <w:b w:val="0"/>
          <w:bCs/>
        </w:rPr>
        <w:t>te</w:t>
      </w:r>
      <w:r w:rsidRPr="001B32E7">
        <w:rPr>
          <w:rFonts w:ascii="Times New Roman" w:hAnsi="Times New Roman" w:cstheme="majorBidi"/>
          <w:b w:val="0"/>
          <w:bCs/>
        </w:rPr>
        <w:t xml:space="preserve"> the patient data from the unit data on the same label</w:t>
      </w:r>
      <w:r w:rsidR="00932455" w:rsidRPr="001B32E7">
        <w:rPr>
          <w:rFonts w:ascii="Times New Roman" w:hAnsi="Times New Roman" w:cstheme="majorBidi"/>
          <w:b w:val="0"/>
          <w:bCs/>
        </w:rPr>
        <w:t xml:space="preserve">. It </w:t>
      </w:r>
      <w:r w:rsidRPr="001B32E7">
        <w:rPr>
          <w:rFonts w:ascii="Times New Roman" w:hAnsi="Times New Roman" w:cstheme="majorBidi"/>
          <w:b w:val="0"/>
          <w:bCs/>
        </w:rPr>
        <w:t xml:space="preserve">will support adding fields and comments </w:t>
      </w:r>
      <w:r w:rsidR="00932455" w:rsidRPr="001B32E7">
        <w:rPr>
          <w:rFonts w:ascii="Times New Roman" w:hAnsi="Times New Roman" w:cstheme="majorBidi"/>
          <w:b w:val="0"/>
          <w:bCs/>
        </w:rPr>
        <w:t>to the label in accordance with</w:t>
      </w:r>
      <w:r w:rsidRPr="001B32E7">
        <w:rPr>
          <w:rFonts w:ascii="Times New Roman" w:hAnsi="Times New Roman" w:cstheme="majorBidi"/>
          <w:b w:val="0"/>
          <w:bCs/>
        </w:rPr>
        <w:t xml:space="preserve"> the medical center’s procedures</w:t>
      </w:r>
      <w:r w:rsidR="00932455" w:rsidRPr="001B32E7">
        <w:rPr>
          <w:rFonts w:ascii="Times New Roman" w:hAnsi="Times New Roman" w:cstheme="majorBidi"/>
          <w:b w:val="0"/>
          <w:bCs/>
        </w:rPr>
        <w:t xml:space="preserve">. The label </w:t>
      </w:r>
      <w:r w:rsidRPr="001B32E7">
        <w:rPr>
          <w:rFonts w:ascii="Times New Roman" w:hAnsi="Times New Roman" w:cstheme="majorBidi"/>
          <w:b w:val="0"/>
          <w:bCs/>
        </w:rPr>
        <w:t xml:space="preserve"> will contain at least the following data:</w:t>
      </w:r>
    </w:p>
    <w:p w14:paraId="29006A7E" w14:textId="083C99CA" w:rsidR="00C8263D" w:rsidRPr="001B32E7" w:rsidRDefault="00C8263D" w:rsidP="00671B87">
      <w:pPr>
        <w:pStyle w:val="33"/>
        <w:numPr>
          <w:ilvl w:val="1"/>
          <w:numId w:val="186"/>
        </w:numPr>
        <w:bidi w:val="0"/>
        <w:ind w:left="1350" w:right="0"/>
        <w:rPr>
          <w:rFonts w:ascii="Times New Roman" w:hAnsi="Times New Roman" w:cstheme="majorBidi"/>
          <w:b w:val="0"/>
          <w:bCs/>
          <w:rtl/>
        </w:rPr>
      </w:pPr>
      <w:r w:rsidRPr="001B32E7">
        <w:rPr>
          <w:rFonts w:ascii="Times New Roman" w:hAnsi="Times New Roman" w:cstheme="majorBidi"/>
          <w:b w:val="0"/>
          <w:bCs/>
        </w:rPr>
        <w:t xml:space="preserve">Patient data including first name, last name, identification number and hospital identification number (both), the sample number and the type of antibody if existing, the unit data including unit number, product code, blood type, treatments it has had, antigens (if tested for), unit’s expiration time, the ordering department, crossmatching data, crossmatching time and a room for the worker’s signature. The printing will occur once crossmatching has been successfully completed, during the allocation of the unit to a patient or proactively. </w:t>
      </w:r>
      <w:r w:rsidR="00932455" w:rsidRPr="001B32E7">
        <w:rPr>
          <w:rFonts w:ascii="Times New Roman" w:hAnsi="Times New Roman" w:cstheme="majorBidi"/>
          <w:b w:val="0"/>
          <w:bCs/>
        </w:rPr>
        <w:t>Both unit and patient data will be displayed numerically and in barcode format.</w:t>
      </w:r>
    </w:p>
    <w:p w14:paraId="10021E12" w14:textId="77777777" w:rsidR="00C8263D" w:rsidRPr="001B32E7" w:rsidRDefault="00C8263D">
      <w:pPr>
        <w:pStyle w:val="33"/>
        <w:keepNext/>
        <w:numPr>
          <w:ilvl w:val="1"/>
          <w:numId w:val="186"/>
        </w:numPr>
        <w:bidi w:val="0"/>
        <w:ind w:left="1350" w:right="0"/>
        <w:rPr>
          <w:rFonts w:ascii="Times New Roman" w:hAnsi="Times New Roman" w:cstheme="majorBidi"/>
          <w:b w:val="0"/>
          <w:bCs/>
          <w:rtl/>
        </w:rPr>
      </w:pPr>
      <w:r w:rsidRPr="001B32E7">
        <w:rPr>
          <w:rFonts w:ascii="Times New Roman" w:hAnsi="Times New Roman" w:cstheme="majorBidi"/>
          <w:b w:val="0"/>
          <w:bCs/>
        </w:rPr>
        <w:t>The cross matching result will appear as “negative crossmatch” or “positive crossmatch (highlighted)” according to the crossmatching result.</w:t>
      </w:r>
    </w:p>
    <w:p w14:paraId="3C485827" w14:textId="77777777" w:rsidR="00C8263D" w:rsidRPr="001B32E7" w:rsidRDefault="00C8263D">
      <w:pPr>
        <w:pStyle w:val="33"/>
        <w:keepNext/>
        <w:numPr>
          <w:ilvl w:val="1"/>
          <w:numId w:val="186"/>
        </w:numPr>
        <w:bidi w:val="0"/>
        <w:ind w:left="1350" w:right="0"/>
        <w:rPr>
          <w:rFonts w:ascii="Times New Roman" w:hAnsi="Times New Roman" w:cstheme="majorBidi"/>
          <w:b w:val="0"/>
          <w:bCs/>
          <w:rtl/>
        </w:rPr>
      </w:pPr>
      <w:r w:rsidRPr="001B32E7">
        <w:rPr>
          <w:rFonts w:ascii="Times New Roman" w:hAnsi="Times New Roman" w:cstheme="majorBidi"/>
          <w:b w:val="0"/>
          <w:bCs/>
        </w:rPr>
        <w:t>In the case of the blood type test (including antibody screening) having expired or not existing or not having ended, the unit will have a “without crossmatching” indication (even if crossmatching was done immediately).</w:t>
      </w:r>
    </w:p>
    <w:p w14:paraId="3E6AB22D" w14:textId="77777777" w:rsidR="00C8263D" w:rsidRPr="000F4378" w:rsidRDefault="00C8263D" w:rsidP="00C721BC">
      <w:pPr>
        <w:jc w:val="left"/>
        <w:rPr>
          <w:rFonts w:ascii="Times New Roman" w:hAnsi="Times New Roman" w:cstheme="majorBidi"/>
          <w:rtl/>
        </w:rPr>
      </w:pPr>
    </w:p>
    <w:p w14:paraId="1E42324E"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Treatment of blood products</w:t>
      </w:r>
    </w:p>
    <w:p w14:paraId="6C909886" w14:textId="77777777" w:rsidR="00C8263D" w:rsidRPr="001B32E7" w:rsidRDefault="00C8263D">
      <w:pPr>
        <w:pStyle w:val="33"/>
        <w:keepNext/>
        <w:numPr>
          <w:ilvl w:val="0"/>
          <w:numId w:val="187"/>
        </w:numPr>
        <w:bidi w:val="0"/>
        <w:ind w:right="0"/>
        <w:rPr>
          <w:rFonts w:ascii="Times New Roman" w:hAnsi="Times New Roman" w:cstheme="majorBidi"/>
          <w:b w:val="0"/>
          <w:bCs/>
          <w:rtl/>
        </w:rPr>
      </w:pPr>
      <w:r w:rsidRPr="001B32E7">
        <w:rPr>
          <w:rFonts w:ascii="Times New Roman" w:hAnsi="Times New Roman" w:cstheme="majorBidi"/>
          <w:b w:val="0"/>
          <w:bCs/>
        </w:rPr>
        <w:t>The system will support treating of units irrespective of their match to patients but as a separate process.</w:t>
      </w:r>
    </w:p>
    <w:p w14:paraId="023843BF" w14:textId="77777777" w:rsidR="00C8263D" w:rsidRPr="001B32E7" w:rsidRDefault="00C8263D">
      <w:pPr>
        <w:pStyle w:val="33"/>
        <w:keepNext/>
        <w:numPr>
          <w:ilvl w:val="0"/>
          <w:numId w:val="187"/>
        </w:numPr>
        <w:bidi w:val="0"/>
        <w:ind w:right="0"/>
        <w:rPr>
          <w:rFonts w:ascii="Times New Roman" w:hAnsi="Times New Roman" w:cstheme="majorBidi"/>
          <w:b w:val="0"/>
          <w:bCs/>
          <w:rtl/>
        </w:rPr>
      </w:pPr>
      <w:r w:rsidRPr="001B32E7">
        <w:rPr>
          <w:rFonts w:ascii="Times New Roman" w:hAnsi="Times New Roman" w:cstheme="majorBidi"/>
          <w:b w:val="0"/>
          <w:bCs/>
        </w:rPr>
        <w:t>The system will contain all products from the ISBT 128 catalog, including product characteristics (irradiated / filtered / defrosted / washed, CMV / etc.), the system will also change the ISBT codes on the label affixed to the unit according to the final product that was prepared after the treatment, will change the unit’s expiration date and product code (ISBT) according to the treatment performed and will issue a new unit label.</w:t>
      </w:r>
    </w:p>
    <w:p w14:paraId="438B9BA0" w14:textId="77777777" w:rsidR="00C8263D" w:rsidRPr="001B32E7" w:rsidRDefault="00C8263D">
      <w:pPr>
        <w:pStyle w:val="33"/>
        <w:keepNext/>
        <w:numPr>
          <w:ilvl w:val="0"/>
          <w:numId w:val="187"/>
        </w:numPr>
        <w:bidi w:val="0"/>
        <w:ind w:right="0"/>
        <w:rPr>
          <w:rFonts w:ascii="Times New Roman" w:hAnsi="Times New Roman" w:cstheme="majorBidi"/>
          <w:b w:val="0"/>
          <w:bCs/>
          <w:rtl/>
        </w:rPr>
      </w:pPr>
      <w:r w:rsidRPr="001B32E7">
        <w:rPr>
          <w:rFonts w:ascii="Times New Roman" w:hAnsi="Times New Roman" w:cstheme="majorBidi"/>
          <w:b w:val="0"/>
          <w:bCs/>
        </w:rPr>
        <w:t>The system will allow the user to enter the treatment type provided by selecting a code from a built-in table or selecting a treatment from a list.</w:t>
      </w:r>
    </w:p>
    <w:p w14:paraId="5DDE2D88" w14:textId="77777777" w:rsidR="00C8263D" w:rsidRPr="001B32E7" w:rsidRDefault="00C8263D">
      <w:pPr>
        <w:pStyle w:val="33"/>
        <w:keepNext/>
        <w:numPr>
          <w:ilvl w:val="0"/>
          <w:numId w:val="187"/>
        </w:numPr>
        <w:bidi w:val="0"/>
        <w:ind w:right="0"/>
        <w:rPr>
          <w:rFonts w:ascii="Times New Roman" w:hAnsi="Times New Roman" w:cstheme="majorBidi"/>
          <w:b w:val="0"/>
          <w:bCs/>
          <w:rtl/>
        </w:rPr>
      </w:pPr>
      <w:r w:rsidRPr="001B32E7">
        <w:rPr>
          <w:rFonts w:ascii="Times New Roman" w:hAnsi="Times New Roman" w:cstheme="majorBidi"/>
          <w:b w:val="0"/>
          <w:bCs/>
        </w:rPr>
        <w:t>The system will issue an alert and/or permit blocking when the requirements of the unit being issued do not correspond with the patient’s requirements according to the medical center’s demand. The alerts will only be in the case of a unit missing required treatments but not when there are unnecessary treatments for preventing unnecessary alerts.</w:t>
      </w:r>
    </w:p>
    <w:p w14:paraId="2F85942C" w14:textId="561036FF" w:rsidR="000A2C57" w:rsidRDefault="000A2C57">
      <w:pPr>
        <w:spacing w:after="160" w:line="259" w:lineRule="auto"/>
        <w:jc w:val="left"/>
        <w:rPr>
          <w:rFonts w:ascii="Times New Roman" w:hAnsi="Times New Roman" w:cstheme="majorBidi"/>
          <w:b/>
          <w:bCs/>
        </w:rPr>
      </w:pPr>
      <w:r>
        <w:rPr>
          <w:rFonts w:ascii="Times New Roman" w:hAnsi="Times New Roman" w:cstheme="majorBidi"/>
          <w:b/>
          <w:bCs/>
        </w:rPr>
        <w:br w:type="page"/>
      </w:r>
    </w:p>
    <w:p w14:paraId="471AC3FB" w14:textId="77777777" w:rsidR="00C8263D" w:rsidRPr="000F4378" w:rsidRDefault="00C8263D" w:rsidP="00C721BC">
      <w:pPr>
        <w:jc w:val="left"/>
        <w:rPr>
          <w:rFonts w:ascii="Times New Roman" w:hAnsi="Times New Roman" w:cstheme="majorBidi"/>
          <w:b/>
          <w:bCs/>
        </w:rPr>
      </w:pPr>
    </w:p>
    <w:p w14:paraId="329226B0" w14:textId="238DFF2A" w:rsidR="00C8263D" w:rsidRPr="000F4378" w:rsidRDefault="00C40395" w:rsidP="000A2C57">
      <w:pPr>
        <w:pStyle w:val="21"/>
        <w:keepNext/>
        <w:bidi w:val="0"/>
        <w:ind w:right="0"/>
        <w:rPr>
          <w:rFonts w:ascii="Times New Roman" w:hAnsi="Times New Roman" w:cstheme="majorBidi"/>
          <w:bCs/>
          <w:sz w:val="24"/>
          <w:szCs w:val="24"/>
          <w:rtl/>
        </w:rPr>
      </w:pPr>
      <w:r>
        <w:rPr>
          <w:rFonts w:ascii="Times New Roman" w:hAnsi="Times New Roman" w:cstheme="majorBidi"/>
          <w:bCs/>
          <w:sz w:val="24"/>
          <w:szCs w:val="24"/>
        </w:rPr>
        <w:t>B</w:t>
      </w:r>
      <w:r w:rsidR="00C8263D" w:rsidRPr="000F4378">
        <w:rPr>
          <w:rFonts w:ascii="Times New Roman" w:hAnsi="Times New Roman" w:cstheme="majorBidi"/>
          <w:bCs/>
          <w:sz w:val="24"/>
          <w:szCs w:val="24"/>
        </w:rPr>
        <w:t>lood products</w:t>
      </w:r>
      <w:r w:rsidRPr="00C40395">
        <w:rPr>
          <w:rFonts w:ascii="Times New Roman" w:hAnsi="Times New Roman" w:cstheme="majorBidi"/>
          <w:bCs/>
          <w:sz w:val="24"/>
          <w:szCs w:val="24"/>
        </w:rPr>
        <w:t xml:space="preserve"> </w:t>
      </w:r>
      <w:r w:rsidRPr="000F4378">
        <w:rPr>
          <w:rFonts w:ascii="Times New Roman" w:hAnsi="Times New Roman" w:cstheme="majorBidi"/>
          <w:bCs/>
          <w:sz w:val="24"/>
          <w:szCs w:val="24"/>
        </w:rPr>
        <w:t>Dispensing</w:t>
      </w:r>
    </w:p>
    <w:p w14:paraId="2BE30B73" w14:textId="77777777" w:rsidR="00C8263D" w:rsidRPr="000F4378" w:rsidRDefault="00C8263D" w:rsidP="000A2C57">
      <w:pPr>
        <w:pStyle w:val="30"/>
        <w:keepNext/>
        <w:bidi w:val="0"/>
      </w:pPr>
      <w:r w:rsidRPr="000F4378">
        <w:t>General</w:t>
      </w:r>
    </w:p>
    <w:p w14:paraId="403B08A1" w14:textId="77777777" w:rsidR="00C8263D" w:rsidRPr="000F4378" w:rsidRDefault="00C8263D" w:rsidP="000A2C57">
      <w:pPr>
        <w:keepNext/>
        <w:ind w:left="1418"/>
        <w:jc w:val="left"/>
        <w:rPr>
          <w:rFonts w:ascii="Times New Roman" w:hAnsi="Times New Roman" w:cstheme="majorBidi"/>
          <w:rtl/>
        </w:rPr>
      </w:pPr>
      <w:r w:rsidRPr="000F4378">
        <w:rPr>
          <w:rFonts w:ascii="Times New Roman" w:hAnsi="Times New Roman" w:cstheme="majorBidi"/>
        </w:rPr>
        <w:t>The system will mandate performing all tests before dispensing blood products. At the hospital level, it will be determined whether it is possible to dispense blood products that are not required to be crossmatched (such as plasma) without crossmatching tests and in which cases it is possible to rely on historical blood typing tests existing in the system.</w:t>
      </w:r>
    </w:p>
    <w:p w14:paraId="33C6D7C3" w14:textId="77777777" w:rsidR="00C8263D" w:rsidRPr="000F4378" w:rsidRDefault="00C8263D" w:rsidP="000A2C57">
      <w:pPr>
        <w:keepNext/>
        <w:jc w:val="left"/>
        <w:rPr>
          <w:rFonts w:ascii="Times New Roman" w:hAnsi="Times New Roman" w:cstheme="majorBidi"/>
          <w:rtl/>
        </w:rPr>
      </w:pPr>
    </w:p>
    <w:p w14:paraId="6E50346B" w14:textId="77777777" w:rsidR="00C8263D" w:rsidRPr="00143B2E" w:rsidRDefault="00C8263D" w:rsidP="000A2C57">
      <w:pPr>
        <w:pStyle w:val="30"/>
        <w:keepNext/>
        <w:bidi w:val="0"/>
        <w:rPr>
          <w:rtl/>
        </w:rPr>
      </w:pPr>
      <w:r w:rsidRPr="00143B2E">
        <w:t>Dispensing</w:t>
      </w:r>
    </w:p>
    <w:p w14:paraId="15F7F23F" w14:textId="77777777" w:rsidR="00C8263D" w:rsidRPr="00143B2E" w:rsidRDefault="00C8263D" w:rsidP="000A2C57">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dispensing directly from the crossmatching screen too.</w:t>
      </w:r>
    </w:p>
    <w:p w14:paraId="64151AA6" w14:textId="77777777" w:rsidR="00C8263D" w:rsidRPr="00143B2E" w:rsidRDefault="00C8263D" w:rsidP="000A2C57">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The system will check the (physical) unit number against the number selected for the patient, will check that the unit is still of matched to the patient status, and repeated validity tests (expiration, blood type, special treatment component, etc.).</w:t>
      </w:r>
    </w:p>
    <w:p w14:paraId="18AC4240" w14:textId="77777777" w:rsidR="00C8263D" w:rsidRPr="00143B2E" w:rsidRDefault="00C8263D">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If all tests are good, the system will approve the dispensing. The order and unit status and blood bank inventory will change accordingly and will also be transmitted to the patient record and the ordering department, including time of dispensing.</w:t>
      </w:r>
    </w:p>
    <w:p w14:paraId="237652F7" w14:textId="77777777" w:rsidR="00C8263D" w:rsidRPr="00143B2E" w:rsidRDefault="00C8263D">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automatic generation of a dispensing label containing all the data required as set forth above with the addition of the dispensing date and time and an option for adding comments to a label.</w:t>
      </w:r>
    </w:p>
    <w:p w14:paraId="0D598CAC" w14:textId="77777777" w:rsidR="00C8263D" w:rsidRPr="00143B2E" w:rsidRDefault="00C8263D">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dispensing of blood and blood products according to the type match and subject to the Ministry of Health’s procedure.</w:t>
      </w:r>
    </w:p>
    <w:p w14:paraId="3F766C24" w14:textId="77777777" w:rsidR="00C8263D" w:rsidRPr="00143B2E" w:rsidRDefault="00C8263D">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dispensing units waiting for a patient from a dispensing screen or patient screen alike.</w:t>
      </w:r>
    </w:p>
    <w:p w14:paraId="3D1F69C2" w14:textId="77777777" w:rsidR="00C8263D" w:rsidRPr="000F4378" w:rsidRDefault="00C8263D" w:rsidP="00C721BC">
      <w:pPr>
        <w:pStyle w:val="30"/>
        <w:numPr>
          <w:ilvl w:val="0"/>
          <w:numId w:val="0"/>
        </w:numPr>
        <w:bidi w:val="0"/>
        <w:ind w:right="0"/>
        <w:rPr>
          <w:rFonts w:ascii="Times New Roman" w:hAnsi="Times New Roman" w:cstheme="majorBidi"/>
          <w:rtl/>
        </w:rPr>
      </w:pPr>
    </w:p>
    <w:p w14:paraId="792918A8" w14:textId="77777777" w:rsidR="00C8263D" w:rsidRPr="00143B2E" w:rsidRDefault="00C8263D" w:rsidP="00143B2E">
      <w:pPr>
        <w:pStyle w:val="30"/>
        <w:bidi w:val="0"/>
        <w:rPr>
          <w:rtl/>
        </w:rPr>
      </w:pPr>
      <w:r w:rsidRPr="00143B2E">
        <w:t>Emergency dispensing without cross matching</w:t>
      </w:r>
    </w:p>
    <w:p w14:paraId="38A3D56D" w14:textId="77777777" w:rsidR="00C8263D" w:rsidRPr="00143B2E" w:rsidRDefault="00C8263D">
      <w:pPr>
        <w:pStyle w:val="33"/>
        <w:keepNext/>
        <w:numPr>
          <w:ilvl w:val="0"/>
          <w:numId w:val="189"/>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dispensing blood units without cross matching, without the subject’s name, and will support assignment of the units to the subject retrospectively.</w:t>
      </w:r>
    </w:p>
    <w:p w14:paraId="003F7BC3" w14:textId="77777777" w:rsidR="00C8263D" w:rsidRPr="00143B2E" w:rsidRDefault="00C8263D">
      <w:pPr>
        <w:pStyle w:val="33"/>
        <w:keepNext/>
        <w:numPr>
          <w:ilvl w:val="0"/>
          <w:numId w:val="189"/>
        </w:numPr>
        <w:bidi w:val="0"/>
        <w:ind w:left="1890" w:right="0"/>
        <w:rPr>
          <w:rFonts w:ascii="Times New Roman" w:hAnsi="Times New Roman" w:cstheme="majorBidi"/>
          <w:b w:val="0"/>
          <w:bCs/>
          <w:rtl/>
        </w:rPr>
      </w:pPr>
      <w:r w:rsidRPr="00143B2E">
        <w:rPr>
          <w:rFonts w:ascii="Times New Roman" w:hAnsi="Times New Roman" w:cstheme="majorBidi"/>
          <w:b w:val="0"/>
          <w:bCs/>
        </w:rPr>
        <w:t>The units will be dispensed to a certain patient or generally to a certain unit.</w:t>
      </w:r>
    </w:p>
    <w:p w14:paraId="1E7B8E0E" w14:textId="2CE7664C" w:rsidR="00C8263D" w:rsidRPr="00143B2E" w:rsidRDefault="00C8263D">
      <w:pPr>
        <w:pStyle w:val="33"/>
        <w:keepNext/>
        <w:numPr>
          <w:ilvl w:val="0"/>
          <w:numId w:val="189"/>
        </w:numPr>
        <w:bidi w:val="0"/>
        <w:ind w:left="1890" w:right="0"/>
        <w:rPr>
          <w:rFonts w:ascii="Times New Roman" w:hAnsi="Times New Roman" w:cstheme="majorBidi"/>
          <w:b w:val="0"/>
          <w:bCs/>
          <w:rtl/>
        </w:rPr>
      </w:pPr>
      <w:r w:rsidRPr="00143B2E">
        <w:rPr>
          <w:rFonts w:ascii="Times New Roman" w:hAnsi="Times New Roman" w:cstheme="majorBidi"/>
          <w:b w:val="0"/>
          <w:bCs/>
        </w:rPr>
        <w:t xml:space="preserve">The system will perform checks on dispensed units, such as: whether the units exist in free inventory, the blood type, component, expiration date, etc., and will warn the user of the findings. The detailed </w:t>
      </w:r>
      <w:r w:rsidR="00683C97">
        <w:rPr>
          <w:rFonts w:ascii="Times New Roman" w:hAnsi="Times New Roman" w:cstheme="majorBidi"/>
          <w:b w:val="0"/>
          <w:bCs/>
        </w:rPr>
        <w:t>specification document</w:t>
      </w:r>
      <w:r w:rsidRPr="00143B2E">
        <w:rPr>
          <w:rFonts w:ascii="Times New Roman" w:hAnsi="Times New Roman" w:cstheme="majorBidi"/>
          <w:b w:val="0"/>
          <w:bCs/>
        </w:rPr>
        <w:t xml:space="preserve"> will </w:t>
      </w:r>
      <w:r w:rsidR="00683C97">
        <w:rPr>
          <w:rFonts w:ascii="Times New Roman" w:hAnsi="Times New Roman" w:cstheme="majorBidi"/>
          <w:b w:val="0"/>
          <w:bCs/>
        </w:rPr>
        <w:t>elaborate</w:t>
      </w:r>
      <w:r w:rsidRPr="00143B2E">
        <w:rPr>
          <w:rFonts w:ascii="Times New Roman" w:hAnsi="Times New Roman" w:cstheme="majorBidi"/>
          <w:b w:val="0"/>
          <w:bCs/>
        </w:rPr>
        <w:t xml:space="preserve"> an algorithm defined that specifies </w:t>
      </w:r>
      <w:r w:rsidRPr="00143B2E">
        <w:rPr>
          <w:rFonts w:ascii="Times New Roman" w:hAnsi="Times New Roman" w:cstheme="majorBidi"/>
          <w:b w:val="0"/>
          <w:bCs/>
        </w:rPr>
        <w:lastRenderedPageBreak/>
        <w:t xml:space="preserve">the cases in which despite the mismatch, the system allows dispensing to go ahead, i.e., if not all typing and screening tests have been completed. </w:t>
      </w:r>
    </w:p>
    <w:p w14:paraId="05057AFE" w14:textId="77777777" w:rsidR="00C8263D" w:rsidRPr="00143B2E" w:rsidRDefault="00C8263D">
      <w:pPr>
        <w:pStyle w:val="33"/>
        <w:keepNext/>
        <w:numPr>
          <w:ilvl w:val="0"/>
          <w:numId w:val="189"/>
        </w:numPr>
        <w:bidi w:val="0"/>
        <w:ind w:left="1890" w:right="0"/>
        <w:rPr>
          <w:rFonts w:ascii="Times New Roman" w:hAnsi="Times New Roman" w:cstheme="majorBidi"/>
          <w:b w:val="0"/>
          <w:bCs/>
          <w:rtl/>
        </w:rPr>
      </w:pPr>
      <w:r w:rsidRPr="00143B2E">
        <w:rPr>
          <w:rFonts w:ascii="Times New Roman" w:hAnsi="Times New Roman" w:cstheme="majorBidi"/>
          <w:b w:val="0"/>
          <w:bCs/>
        </w:rPr>
        <w:t>The user will enter the dispensing reason code and will confirm dispensing. The username, date and time will be documented.</w:t>
      </w:r>
    </w:p>
    <w:p w14:paraId="3E4C2436" w14:textId="77777777" w:rsidR="00C8263D" w:rsidRPr="00143B2E" w:rsidRDefault="00C8263D">
      <w:pPr>
        <w:pStyle w:val="33"/>
        <w:keepNext/>
        <w:numPr>
          <w:ilvl w:val="0"/>
          <w:numId w:val="189"/>
        </w:numPr>
        <w:bidi w:val="0"/>
        <w:ind w:left="1890" w:right="0"/>
        <w:rPr>
          <w:rFonts w:ascii="Times New Roman" w:hAnsi="Times New Roman" w:cstheme="majorBidi"/>
          <w:b w:val="0"/>
          <w:bCs/>
          <w:rtl/>
        </w:rPr>
      </w:pPr>
      <w:r w:rsidRPr="00143B2E">
        <w:rPr>
          <w:rFonts w:ascii="Times New Roman" w:hAnsi="Times New Roman" w:cstheme="majorBidi"/>
          <w:b w:val="0"/>
          <w:bCs/>
        </w:rPr>
        <w:t>The system will document the name of the confirming physician.</w:t>
      </w:r>
    </w:p>
    <w:p w14:paraId="0A15FF77" w14:textId="77777777" w:rsidR="00C8263D" w:rsidRPr="000F4378" w:rsidRDefault="00C8263D" w:rsidP="00143B2E">
      <w:pPr>
        <w:pStyle w:val="30"/>
        <w:numPr>
          <w:ilvl w:val="0"/>
          <w:numId w:val="0"/>
        </w:numPr>
        <w:bidi w:val="0"/>
        <w:ind w:left="1890" w:right="0"/>
        <w:rPr>
          <w:rFonts w:ascii="Times New Roman" w:hAnsi="Times New Roman" w:cstheme="majorBidi"/>
          <w:rtl/>
        </w:rPr>
      </w:pPr>
    </w:p>
    <w:p w14:paraId="08F63587" w14:textId="77777777" w:rsidR="00C8263D" w:rsidRPr="00143B2E" w:rsidRDefault="00C8263D" w:rsidP="00143B2E">
      <w:pPr>
        <w:pStyle w:val="30"/>
        <w:keepNext/>
        <w:bidi w:val="0"/>
        <w:rPr>
          <w:rtl/>
        </w:rPr>
      </w:pPr>
      <w:r w:rsidRPr="00143B2E">
        <w:t>Dispensing of blood to an infant up to the age of 4 months</w:t>
      </w:r>
    </w:p>
    <w:p w14:paraId="68701F7B" w14:textId="77777777" w:rsidR="00C8263D" w:rsidRPr="00143B2E" w:rsidRDefault="00C8263D">
      <w:pPr>
        <w:pStyle w:val="33"/>
        <w:keepNext/>
        <w:numPr>
          <w:ilvl w:val="0"/>
          <w:numId w:val="190"/>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dispensing of units to an infant according to the procedure. This includes emphasizing the following points:</w:t>
      </w:r>
    </w:p>
    <w:p w14:paraId="3074AEAA" w14:textId="77777777" w:rsidR="00C8263D" w:rsidRPr="00143B2E" w:rsidRDefault="00C8263D">
      <w:pPr>
        <w:pStyle w:val="33"/>
        <w:keepNext/>
        <w:numPr>
          <w:ilvl w:val="0"/>
          <w:numId w:val="190"/>
        </w:numPr>
        <w:bidi w:val="0"/>
        <w:ind w:left="1890" w:right="0"/>
        <w:rPr>
          <w:rFonts w:ascii="Times New Roman" w:hAnsi="Times New Roman" w:cstheme="majorBidi"/>
          <w:b w:val="0"/>
          <w:bCs/>
          <w:rtl/>
        </w:rPr>
      </w:pPr>
      <w:r w:rsidRPr="00143B2E">
        <w:rPr>
          <w:rFonts w:ascii="Times New Roman" w:hAnsi="Times New Roman" w:cstheme="majorBidi"/>
          <w:b w:val="0"/>
          <w:bCs/>
        </w:rPr>
        <w:t>Dispensing of blood units to infants up to four months’ age requires one blood type test result for the infant and one antibody screening test of the mother or infant for the entire period.</w:t>
      </w:r>
    </w:p>
    <w:p w14:paraId="075D88B4" w14:textId="77777777" w:rsidR="00C8263D" w:rsidRPr="00143B2E" w:rsidRDefault="00C8263D">
      <w:pPr>
        <w:pStyle w:val="33"/>
        <w:keepNext/>
        <w:numPr>
          <w:ilvl w:val="0"/>
          <w:numId w:val="190"/>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testing for anti-A or anti-B, when a neonate is not of O blood type and is scheduled to receive blood that does not match the mother’s ABO.</w:t>
      </w:r>
    </w:p>
    <w:p w14:paraId="2A5205CF" w14:textId="77777777" w:rsidR="00C8263D" w:rsidRPr="00143B2E" w:rsidRDefault="00C8263D">
      <w:pPr>
        <w:pStyle w:val="33"/>
        <w:keepNext/>
        <w:numPr>
          <w:ilvl w:val="0"/>
          <w:numId w:val="190"/>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dispensing blood units to an infant if the requirements above have been fulfilled, on the condition that the antibody screening is negative.</w:t>
      </w:r>
    </w:p>
    <w:p w14:paraId="27B59451" w14:textId="77777777" w:rsidR="00C8263D" w:rsidRPr="00143B2E" w:rsidRDefault="00C8263D">
      <w:pPr>
        <w:pStyle w:val="33"/>
        <w:keepNext/>
        <w:numPr>
          <w:ilvl w:val="0"/>
          <w:numId w:val="190"/>
        </w:numPr>
        <w:bidi w:val="0"/>
        <w:ind w:left="1890" w:right="0"/>
        <w:rPr>
          <w:rFonts w:ascii="Times New Roman" w:hAnsi="Times New Roman" w:cstheme="majorBidi"/>
          <w:b w:val="0"/>
          <w:bCs/>
          <w:rtl/>
        </w:rPr>
      </w:pPr>
      <w:r w:rsidRPr="00143B2E">
        <w:rPr>
          <w:rFonts w:ascii="Times New Roman" w:hAnsi="Times New Roman" w:cstheme="majorBidi"/>
          <w:b w:val="0"/>
          <w:bCs/>
        </w:rPr>
        <w:t>If the antibody screening of the mother/infant is positive, the system must demand matching of the blood units according to the antibody that has been found throughout the period and without a need for additional sampling.</w:t>
      </w:r>
    </w:p>
    <w:p w14:paraId="7C07B127" w14:textId="77777777" w:rsidR="00C8263D" w:rsidRPr="000F4378" w:rsidRDefault="00C8263D" w:rsidP="00C721BC">
      <w:pPr>
        <w:pStyle w:val="30"/>
        <w:numPr>
          <w:ilvl w:val="0"/>
          <w:numId w:val="0"/>
        </w:numPr>
        <w:bidi w:val="0"/>
        <w:ind w:right="0"/>
        <w:rPr>
          <w:rFonts w:ascii="Times New Roman" w:hAnsi="Times New Roman" w:cstheme="majorBidi"/>
          <w:rtl/>
        </w:rPr>
      </w:pPr>
    </w:p>
    <w:p w14:paraId="4E241B2E"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Administering blood units in a department</w:t>
      </w:r>
    </w:p>
    <w:p w14:paraId="5A3390D8" w14:textId="77777777" w:rsidR="00C8263D" w:rsidRPr="00FE7711" w:rsidRDefault="00C8263D">
      <w:pPr>
        <w:pStyle w:val="33"/>
        <w:keepNext/>
        <w:numPr>
          <w:ilvl w:val="0"/>
          <w:numId w:val="191"/>
        </w:numPr>
        <w:bidi w:val="0"/>
        <w:ind w:right="0"/>
        <w:rPr>
          <w:rFonts w:ascii="Times New Roman" w:hAnsi="Times New Roman" w:cstheme="majorBidi"/>
          <w:b w:val="0"/>
          <w:bCs/>
          <w:rtl/>
        </w:rPr>
      </w:pPr>
      <w:r w:rsidRPr="00FE7711">
        <w:rPr>
          <w:rFonts w:ascii="Times New Roman" w:hAnsi="Times New Roman" w:cstheme="majorBidi"/>
          <w:b w:val="0"/>
          <w:bCs/>
        </w:rPr>
        <w:t>The system will contain a digital interface from the patient record. This interface will forward blood product transfusion data from the department to the system (such as when administered, to whom and more).</w:t>
      </w:r>
    </w:p>
    <w:p w14:paraId="0748A635" w14:textId="77777777" w:rsidR="00C8263D" w:rsidRPr="00FE7711" w:rsidRDefault="00C8263D">
      <w:pPr>
        <w:pStyle w:val="33"/>
        <w:keepNext/>
        <w:numPr>
          <w:ilvl w:val="0"/>
          <w:numId w:val="191"/>
        </w:numPr>
        <w:bidi w:val="0"/>
        <w:ind w:right="0"/>
        <w:rPr>
          <w:rFonts w:ascii="Times New Roman" w:hAnsi="Times New Roman" w:cstheme="majorBidi"/>
          <w:b w:val="0"/>
          <w:bCs/>
          <w:rtl/>
        </w:rPr>
      </w:pPr>
      <w:r w:rsidRPr="00FE7711">
        <w:rPr>
          <w:rFonts w:ascii="Times New Roman" w:hAnsi="Times New Roman" w:cstheme="majorBidi"/>
          <w:b w:val="0"/>
          <w:bCs/>
        </w:rPr>
        <w:t>If the patient had a reaction to the transfusion, the system will support performing the following processes:</w:t>
      </w:r>
    </w:p>
    <w:p w14:paraId="091CFCC6" w14:textId="77777777" w:rsidR="00C8263D" w:rsidRPr="00FE7711" w:rsidRDefault="00C8263D">
      <w:pPr>
        <w:pStyle w:val="33"/>
        <w:numPr>
          <w:ilvl w:val="0"/>
          <w:numId w:val="32"/>
        </w:numPr>
        <w:bidi w:val="0"/>
        <w:ind w:left="1260" w:right="0"/>
        <w:rPr>
          <w:rFonts w:ascii="Times New Roman" w:hAnsi="Times New Roman" w:cstheme="majorBidi"/>
          <w:b w:val="0"/>
          <w:bCs/>
          <w:rtl/>
        </w:rPr>
      </w:pPr>
      <w:r w:rsidRPr="00FE7711">
        <w:rPr>
          <w:rFonts w:ascii="Times New Roman" w:hAnsi="Times New Roman" w:cstheme="majorBidi"/>
          <w:b w:val="0"/>
          <w:bCs/>
        </w:rPr>
        <w:t>Entering data on the patient’s reaction to the transfusion administered to him from a table and/or free text.</w:t>
      </w:r>
    </w:p>
    <w:p w14:paraId="3819F047" w14:textId="77777777" w:rsidR="00C8263D" w:rsidRPr="00FE7711" w:rsidRDefault="00C8263D">
      <w:pPr>
        <w:pStyle w:val="33"/>
        <w:numPr>
          <w:ilvl w:val="0"/>
          <w:numId w:val="32"/>
        </w:numPr>
        <w:bidi w:val="0"/>
        <w:ind w:left="1260" w:right="0"/>
        <w:rPr>
          <w:rFonts w:ascii="Times New Roman" w:hAnsi="Times New Roman" w:cstheme="majorBidi"/>
          <w:b w:val="0"/>
          <w:bCs/>
          <w:rtl/>
        </w:rPr>
      </w:pPr>
      <w:r w:rsidRPr="00FE7711">
        <w:rPr>
          <w:rFonts w:ascii="Times New Roman" w:hAnsi="Times New Roman" w:cstheme="majorBidi"/>
          <w:b w:val="0"/>
          <w:bCs/>
        </w:rPr>
        <w:t>If necessary, a new sample will be received on which the tests will be performed. The sample will be linked to the original order as a control sample and all tests that are performed on it.</w:t>
      </w:r>
    </w:p>
    <w:p w14:paraId="56239E0C" w14:textId="77777777" w:rsidR="00C8263D" w:rsidRPr="00FE7711" w:rsidRDefault="00C8263D">
      <w:pPr>
        <w:pStyle w:val="33"/>
        <w:numPr>
          <w:ilvl w:val="0"/>
          <w:numId w:val="32"/>
        </w:numPr>
        <w:bidi w:val="0"/>
        <w:ind w:left="1260" w:right="0"/>
        <w:rPr>
          <w:rFonts w:ascii="Times New Roman" w:hAnsi="Times New Roman" w:cstheme="majorBidi"/>
          <w:b w:val="0"/>
          <w:bCs/>
          <w:rtl/>
        </w:rPr>
      </w:pPr>
      <w:r w:rsidRPr="00FE7711">
        <w:rPr>
          <w:rFonts w:ascii="Times New Roman" w:hAnsi="Times New Roman" w:cstheme="majorBidi"/>
          <w:b w:val="0"/>
          <w:bCs/>
        </w:rPr>
        <w:t>The input of the results of the tests performed as an automatic or manual control, such as: antibody screening, crossmatching and reverse crossmatching tests.</w:t>
      </w:r>
    </w:p>
    <w:p w14:paraId="2F730C6D" w14:textId="77777777" w:rsidR="00C8263D" w:rsidRPr="00FE7711" w:rsidRDefault="00C8263D">
      <w:pPr>
        <w:pStyle w:val="33"/>
        <w:numPr>
          <w:ilvl w:val="0"/>
          <w:numId w:val="32"/>
        </w:numPr>
        <w:bidi w:val="0"/>
        <w:ind w:left="1260" w:right="0"/>
        <w:rPr>
          <w:rFonts w:ascii="Times New Roman" w:hAnsi="Times New Roman" w:cstheme="majorBidi"/>
          <w:b w:val="0"/>
          <w:bCs/>
          <w:rtl/>
        </w:rPr>
      </w:pPr>
      <w:r w:rsidRPr="00FE7711">
        <w:rPr>
          <w:rFonts w:ascii="Times New Roman" w:hAnsi="Times New Roman" w:cstheme="majorBidi"/>
          <w:b w:val="0"/>
          <w:bCs/>
        </w:rPr>
        <w:t>If there is a mismatch between the new test results and the original test results, the system will issue an alert and will demand special approval of an authorized senior worker.</w:t>
      </w:r>
    </w:p>
    <w:p w14:paraId="6BB071CF" w14:textId="77777777" w:rsidR="00C8263D" w:rsidRPr="00FE7711" w:rsidRDefault="00C8263D">
      <w:pPr>
        <w:pStyle w:val="33"/>
        <w:numPr>
          <w:ilvl w:val="0"/>
          <w:numId w:val="32"/>
        </w:numPr>
        <w:bidi w:val="0"/>
        <w:ind w:left="1260" w:right="0"/>
        <w:rPr>
          <w:rFonts w:ascii="Times New Roman" w:hAnsi="Times New Roman" w:cstheme="majorBidi"/>
          <w:b w:val="0"/>
          <w:bCs/>
          <w:rtl/>
        </w:rPr>
      </w:pPr>
      <w:r w:rsidRPr="00FE7711">
        <w:rPr>
          <w:rFonts w:ascii="Times New Roman" w:hAnsi="Times New Roman" w:cstheme="majorBidi"/>
          <w:b w:val="0"/>
          <w:bCs/>
        </w:rPr>
        <w:t>The system will display a history of the subject’s reactions, including reaction type.</w:t>
      </w:r>
    </w:p>
    <w:p w14:paraId="6B0B0596" w14:textId="77777777" w:rsidR="00C8263D" w:rsidRPr="00FE7711" w:rsidRDefault="00C8263D">
      <w:pPr>
        <w:pStyle w:val="33"/>
        <w:numPr>
          <w:ilvl w:val="0"/>
          <w:numId w:val="32"/>
        </w:numPr>
        <w:bidi w:val="0"/>
        <w:ind w:left="1260" w:right="0"/>
        <w:rPr>
          <w:rFonts w:ascii="Times New Roman" w:hAnsi="Times New Roman" w:cstheme="majorBidi"/>
          <w:b w:val="0"/>
          <w:bCs/>
          <w:rtl/>
        </w:rPr>
      </w:pPr>
      <w:r w:rsidRPr="00FE7711">
        <w:rPr>
          <w:rFonts w:ascii="Times New Roman" w:hAnsi="Times New Roman" w:cstheme="majorBidi"/>
          <w:b w:val="0"/>
          <w:bCs/>
        </w:rPr>
        <w:lastRenderedPageBreak/>
        <w:t>The system will document the data and will display a fixed comment on the subject’s work screens.</w:t>
      </w:r>
    </w:p>
    <w:p w14:paraId="20E24135" w14:textId="03E1411E" w:rsidR="00C8263D" w:rsidRPr="00FE7711" w:rsidRDefault="00C8263D">
      <w:pPr>
        <w:pStyle w:val="33"/>
        <w:numPr>
          <w:ilvl w:val="1"/>
          <w:numId w:val="32"/>
        </w:numPr>
        <w:bidi w:val="0"/>
        <w:ind w:left="1800" w:right="0"/>
        <w:rPr>
          <w:rFonts w:ascii="Times New Roman" w:hAnsi="Times New Roman" w:cstheme="majorBidi"/>
          <w:b w:val="0"/>
          <w:bCs/>
          <w:rtl/>
        </w:rPr>
      </w:pPr>
      <w:r w:rsidRPr="00FE7711">
        <w:rPr>
          <w:rFonts w:ascii="Times New Roman" w:hAnsi="Times New Roman" w:cstheme="majorBidi"/>
          <w:b w:val="0"/>
          <w:bCs/>
        </w:rPr>
        <w:t>The system will support generating individual reports for processing transfusion reactions and will support reporting to a central hemovigilance system.</w:t>
      </w:r>
    </w:p>
    <w:p w14:paraId="22EC4F85" w14:textId="77777777" w:rsidR="00C8263D" w:rsidRPr="00FE7711" w:rsidRDefault="00C8263D">
      <w:pPr>
        <w:pStyle w:val="33"/>
        <w:numPr>
          <w:ilvl w:val="1"/>
          <w:numId w:val="32"/>
        </w:numPr>
        <w:bidi w:val="0"/>
        <w:ind w:left="1800" w:right="0"/>
        <w:rPr>
          <w:rFonts w:ascii="Times New Roman" w:hAnsi="Times New Roman" w:cstheme="majorBidi"/>
          <w:b w:val="0"/>
          <w:bCs/>
          <w:rtl/>
        </w:rPr>
      </w:pPr>
      <w:r w:rsidRPr="00FE7711">
        <w:rPr>
          <w:rFonts w:ascii="Times New Roman" w:hAnsi="Times New Roman" w:cstheme="majorBidi"/>
          <w:b w:val="0"/>
          <w:bCs/>
        </w:rPr>
        <w:t>The system will support built-in report generation according to the requirements of the national hemovigilance system.</w:t>
      </w:r>
    </w:p>
    <w:p w14:paraId="5EB35CCF" w14:textId="77777777" w:rsidR="00C8263D" w:rsidRPr="00FE7711" w:rsidRDefault="00C8263D" w:rsidP="00FE7711">
      <w:pPr>
        <w:pStyle w:val="33"/>
        <w:numPr>
          <w:ilvl w:val="0"/>
          <w:numId w:val="0"/>
        </w:numPr>
        <w:bidi w:val="0"/>
        <w:ind w:left="1440" w:right="0"/>
        <w:rPr>
          <w:rFonts w:ascii="Times New Roman" w:hAnsi="Times New Roman" w:cstheme="majorBidi"/>
          <w:b w:val="0"/>
          <w:bCs/>
          <w:rtl/>
        </w:rPr>
      </w:pPr>
    </w:p>
    <w:p w14:paraId="21FC5395"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Returns / destructions and disqualification of units</w:t>
      </w:r>
    </w:p>
    <w:p w14:paraId="681F418F" w14:textId="77777777" w:rsidR="00C8263D" w:rsidRPr="000F4378" w:rsidRDefault="00C8263D" w:rsidP="00475508">
      <w:pPr>
        <w:pStyle w:val="37"/>
      </w:pPr>
      <w:r w:rsidRPr="000F4378">
        <w:t>General</w:t>
      </w:r>
    </w:p>
    <w:p w14:paraId="12230144" w14:textId="77777777" w:rsidR="00C8263D" w:rsidRPr="007C6C8B" w:rsidRDefault="00C8263D">
      <w:pPr>
        <w:pStyle w:val="33"/>
        <w:keepNext/>
        <w:numPr>
          <w:ilvl w:val="0"/>
          <w:numId w:val="192"/>
        </w:numPr>
        <w:bidi w:val="0"/>
        <w:ind w:left="1620" w:right="0"/>
        <w:rPr>
          <w:rFonts w:ascii="Times New Roman" w:hAnsi="Times New Roman" w:cstheme="majorBidi"/>
          <w:b w:val="0"/>
          <w:bCs/>
          <w:rtl/>
        </w:rPr>
      </w:pPr>
      <w:r w:rsidRPr="007C6C8B">
        <w:rPr>
          <w:rFonts w:ascii="Times New Roman" w:hAnsi="Times New Roman" w:cstheme="majorBidi"/>
          <w:b w:val="0"/>
          <w:bCs/>
        </w:rPr>
        <w:t>The system will support returning / disqualification of individual units into inventory or a cluster of units in a concentrated manner.</w:t>
      </w:r>
    </w:p>
    <w:p w14:paraId="63F439E9" w14:textId="77777777" w:rsidR="00C8263D" w:rsidRPr="007C6C8B" w:rsidRDefault="00C8263D">
      <w:pPr>
        <w:pStyle w:val="33"/>
        <w:keepNext/>
        <w:numPr>
          <w:ilvl w:val="0"/>
          <w:numId w:val="192"/>
        </w:numPr>
        <w:bidi w:val="0"/>
        <w:ind w:left="1620" w:right="0"/>
        <w:rPr>
          <w:rFonts w:ascii="Times New Roman" w:hAnsi="Times New Roman" w:cstheme="majorBidi"/>
          <w:b w:val="0"/>
          <w:bCs/>
          <w:rtl/>
        </w:rPr>
      </w:pPr>
      <w:r w:rsidRPr="007C6C8B">
        <w:rPr>
          <w:rFonts w:ascii="Times New Roman" w:hAnsi="Times New Roman" w:cstheme="majorBidi"/>
          <w:b w:val="0"/>
          <w:bCs/>
        </w:rPr>
        <w:t>The user will define the units’ destination, such as disqualification (if the unit has expired).</w:t>
      </w:r>
    </w:p>
    <w:p w14:paraId="2B5E7FEE" w14:textId="77777777" w:rsidR="00C8263D" w:rsidRPr="007C6C8B" w:rsidRDefault="00C8263D">
      <w:pPr>
        <w:pStyle w:val="33"/>
        <w:keepNext/>
        <w:numPr>
          <w:ilvl w:val="0"/>
          <w:numId w:val="192"/>
        </w:numPr>
        <w:bidi w:val="0"/>
        <w:ind w:left="1620" w:right="0"/>
        <w:rPr>
          <w:rFonts w:ascii="Times New Roman" w:hAnsi="Times New Roman" w:cstheme="majorBidi"/>
          <w:b w:val="0"/>
          <w:bCs/>
          <w:rtl/>
        </w:rPr>
      </w:pPr>
      <w:r w:rsidRPr="007C6C8B">
        <w:rPr>
          <w:rFonts w:ascii="Times New Roman" w:hAnsi="Times New Roman" w:cstheme="majorBidi"/>
          <w:b w:val="0"/>
          <w:bCs/>
        </w:rPr>
        <w:t>At the end of the process, the system will update the order status and the inventory of units in the blood bank will be updated accordingly.</w:t>
      </w:r>
    </w:p>
    <w:p w14:paraId="635E9098" w14:textId="77777777" w:rsidR="00C8263D" w:rsidRPr="007C6C8B" w:rsidRDefault="00C8263D">
      <w:pPr>
        <w:pStyle w:val="33"/>
        <w:keepNext/>
        <w:numPr>
          <w:ilvl w:val="0"/>
          <w:numId w:val="192"/>
        </w:numPr>
        <w:bidi w:val="0"/>
        <w:ind w:left="1620" w:right="0"/>
        <w:rPr>
          <w:rFonts w:ascii="Times New Roman" w:hAnsi="Times New Roman" w:cstheme="majorBidi"/>
          <w:b w:val="0"/>
          <w:bCs/>
          <w:rtl/>
        </w:rPr>
      </w:pPr>
      <w:r w:rsidRPr="007C6C8B">
        <w:rPr>
          <w:rFonts w:ascii="Times New Roman" w:hAnsi="Times New Roman" w:cstheme="majorBidi"/>
          <w:b w:val="0"/>
          <w:bCs/>
        </w:rPr>
        <w:t>The system will support generating a report of units that are about to expire and will allow the user to set the time period that will be included in the report.</w:t>
      </w:r>
    </w:p>
    <w:p w14:paraId="3DDE0DD5" w14:textId="77777777" w:rsidR="00C8263D" w:rsidRPr="000F4378" w:rsidRDefault="00C8263D" w:rsidP="00C721BC">
      <w:pPr>
        <w:pStyle w:val="30"/>
        <w:numPr>
          <w:ilvl w:val="0"/>
          <w:numId w:val="0"/>
        </w:numPr>
        <w:bidi w:val="0"/>
        <w:ind w:right="0"/>
        <w:rPr>
          <w:rFonts w:ascii="Times New Roman" w:hAnsi="Times New Roman" w:cstheme="majorBidi"/>
          <w:rtl/>
        </w:rPr>
      </w:pPr>
    </w:p>
    <w:p w14:paraId="0AC56C77" w14:textId="77777777" w:rsidR="00C8263D" w:rsidRPr="000F4378" w:rsidRDefault="00C8263D" w:rsidP="00475508">
      <w:pPr>
        <w:pStyle w:val="37"/>
        <w:rPr>
          <w:rFonts w:ascii="Times New Roman" w:hAnsi="Times New Roman"/>
          <w:bCs/>
          <w:rtl/>
        </w:rPr>
      </w:pPr>
      <w:r w:rsidRPr="007C6C8B">
        <w:rPr>
          <w:rStyle w:val="38"/>
        </w:rPr>
        <w:t>Disqualification</w:t>
      </w:r>
      <w:r w:rsidRPr="000F4378">
        <w:rPr>
          <w:rFonts w:ascii="Times New Roman" w:hAnsi="Times New Roman"/>
        </w:rPr>
        <w:t xml:space="preserve"> of a unit</w:t>
      </w:r>
    </w:p>
    <w:p w14:paraId="52DEBAAA" w14:textId="77777777" w:rsidR="00C8263D" w:rsidRPr="007C6C8B" w:rsidRDefault="00C8263D">
      <w:pPr>
        <w:pStyle w:val="33"/>
        <w:keepNext/>
        <w:numPr>
          <w:ilvl w:val="0"/>
          <w:numId w:val="193"/>
        </w:numPr>
        <w:bidi w:val="0"/>
        <w:ind w:left="1620" w:right="0"/>
        <w:rPr>
          <w:rFonts w:ascii="Times New Roman" w:hAnsi="Times New Roman" w:cstheme="majorBidi"/>
          <w:b w:val="0"/>
          <w:bCs/>
          <w:rtl/>
        </w:rPr>
      </w:pPr>
      <w:r w:rsidRPr="007C6C8B">
        <w:rPr>
          <w:rFonts w:ascii="Times New Roman" w:hAnsi="Times New Roman" w:cstheme="majorBidi"/>
          <w:b w:val="0"/>
          <w:bCs/>
        </w:rPr>
        <w:t>The system will display all expired units in a daily report based on the storage method commonly used at the medical center (sorted by name, blood type, department, etc.).</w:t>
      </w:r>
    </w:p>
    <w:p w14:paraId="45ABF6C1" w14:textId="77777777" w:rsidR="00C8263D" w:rsidRPr="007C6C8B" w:rsidRDefault="00C8263D">
      <w:pPr>
        <w:pStyle w:val="33"/>
        <w:keepNext/>
        <w:numPr>
          <w:ilvl w:val="0"/>
          <w:numId w:val="193"/>
        </w:numPr>
        <w:bidi w:val="0"/>
        <w:ind w:left="1620" w:right="0"/>
        <w:rPr>
          <w:rFonts w:ascii="Times New Roman" w:hAnsi="Times New Roman" w:cstheme="majorBidi"/>
          <w:b w:val="0"/>
          <w:bCs/>
          <w:rtl/>
        </w:rPr>
      </w:pPr>
      <w:r w:rsidRPr="007C6C8B">
        <w:rPr>
          <w:rFonts w:ascii="Times New Roman" w:hAnsi="Times New Roman" w:cstheme="majorBidi"/>
          <w:b w:val="0"/>
          <w:bCs/>
        </w:rPr>
        <w:t>The system will automatically disqualify expired units and will remove them from the free inventory.</w:t>
      </w:r>
    </w:p>
    <w:p w14:paraId="712632A3" w14:textId="77777777" w:rsidR="00C8263D" w:rsidRPr="007C6C8B" w:rsidRDefault="00C8263D">
      <w:pPr>
        <w:pStyle w:val="33"/>
        <w:keepNext/>
        <w:numPr>
          <w:ilvl w:val="0"/>
          <w:numId w:val="193"/>
        </w:numPr>
        <w:bidi w:val="0"/>
        <w:ind w:left="1620" w:right="0"/>
        <w:rPr>
          <w:rFonts w:ascii="Times New Roman" w:hAnsi="Times New Roman" w:cstheme="majorBidi"/>
          <w:b w:val="0"/>
          <w:bCs/>
          <w:rtl/>
        </w:rPr>
      </w:pPr>
      <w:r w:rsidRPr="007C6C8B">
        <w:rPr>
          <w:rFonts w:ascii="Times New Roman" w:hAnsi="Times New Roman" w:cstheme="majorBidi"/>
          <w:b w:val="0"/>
          <w:bCs/>
        </w:rPr>
        <w:t>In irregular cases, the system will support returning of expired units to inventory, depending on user authorization. It is clarified that not every user can perform this action.</w:t>
      </w:r>
    </w:p>
    <w:p w14:paraId="61717FF7" w14:textId="77777777" w:rsidR="00C8263D" w:rsidRPr="007C6C8B" w:rsidRDefault="00C8263D" w:rsidP="007C6C8B">
      <w:pPr>
        <w:pStyle w:val="33"/>
        <w:keepNext/>
        <w:numPr>
          <w:ilvl w:val="0"/>
          <w:numId w:val="0"/>
        </w:numPr>
        <w:bidi w:val="0"/>
        <w:ind w:left="1620" w:right="0"/>
        <w:rPr>
          <w:rFonts w:ascii="Times New Roman" w:hAnsi="Times New Roman" w:cstheme="majorBidi"/>
          <w:b w:val="0"/>
          <w:bCs/>
          <w:rtl/>
        </w:rPr>
      </w:pPr>
    </w:p>
    <w:p w14:paraId="5A46FE2C" w14:textId="654EC135"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Receiving blood products from outside </w:t>
      </w:r>
      <w:r w:rsidR="00932455">
        <w:rPr>
          <w:rFonts w:ascii="Times New Roman" w:hAnsi="Times New Roman" w:cstheme="majorBidi"/>
          <w:bCs/>
          <w:sz w:val="24"/>
          <w:szCs w:val="24"/>
        </w:rPr>
        <w:t>sources</w:t>
      </w:r>
    </w:p>
    <w:p w14:paraId="7091B6D9" w14:textId="77777777" w:rsidR="00C8263D" w:rsidRPr="000F4378" w:rsidRDefault="00C8263D" w:rsidP="00475508">
      <w:pPr>
        <w:pStyle w:val="37"/>
      </w:pPr>
      <w:r w:rsidRPr="000F4378">
        <w:t>General</w:t>
      </w:r>
    </w:p>
    <w:p w14:paraId="21208D02" w14:textId="77777777" w:rsidR="00C8263D" w:rsidRPr="00163798" w:rsidRDefault="00C8263D">
      <w:pPr>
        <w:pStyle w:val="33"/>
        <w:keepNext/>
        <w:numPr>
          <w:ilvl w:val="0"/>
          <w:numId w:val="194"/>
        </w:numPr>
        <w:bidi w:val="0"/>
        <w:ind w:left="1620" w:right="0"/>
        <w:rPr>
          <w:rFonts w:ascii="Times New Roman" w:hAnsi="Times New Roman" w:cstheme="majorBidi"/>
          <w:b w:val="0"/>
          <w:bCs/>
          <w:rtl/>
        </w:rPr>
      </w:pPr>
      <w:r w:rsidRPr="00163798">
        <w:rPr>
          <w:rFonts w:ascii="Times New Roman" w:hAnsi="Times New Roman" w:cstheme="majorBidi"/>
          <w:b w:val="0"/>
          <w:bCs/>
        </w:rPr>
        <w:t>The system will support uptake of a “package” of blood units that have arrived together at the blood bank in a user friendly manner with a minimum of typing actions.</w:t>
      </w:r>
    </w:p>
    <w:p w14:paraId="78CE4809" w14:textId="77777777" w:rsidR="00C8263D" w:rsidRPr="00163798" w:rsidRDefault="00C8263D">
      <w:pPr>
        <w:pStyle w:val="33"/>
        <w:keepNext/>
        <w:numPr>
          <w:ilvl w:val="0"/>
          <w:numId w:val="194"/>
        </w:numPr>
        <w:bidi w:val="0"/>
        <w:ind w:left="1620" w:right="0"/>
        <w:rPr>
          <w:rFonts w:ascii="Times New Roman" w:hAnsi="Times New Roman" w:cstheme="majorBidi"/>
          <w:b w:val="0"/>
          <w:bCs/>
          <w:rtl/>
        </w:rPr>
      </w:pPr>
      <w:r w:rsidRPr="00163798">
        <w:rPr>
          <w:rFonts w:ascii="Times New Roman" w:hAnsi="Times New Roman" w:cstheme="majorBidi"/>
          <w:b w:val="0"/>
          <w:bCs/>
        </w:rPr>
        <w:t>The system will tell apart units that have arrived from an outside party and units donated locally.</w:t>
      </w:r>
    </w:p>
    <w:p w14:paraId="1CAE77F5" w14:textId="77777777" w:rsidR="00C8263D" w:rsidRPr="000F4378" w:rsidRDefault="00C8263D" w:rsidP="00C721BC">
      <w:pPr>
        <w:pStyle w:val="33"/>
        <w:numPr>
          <w:ilvl w:val="0"/>
          <w:numId w:val="0"/>
        </w:numPr>
        <w:bidi w:val="0"/>
        <w:ind w:right="0"/>
        <w:rPr>
          <w:rFonts w:ascii="Times New Roman" w:hAnsi="Times New Roman" w:cstheme="majorBidi"/>
        </w:rPr>
      </w:pPr>
    </w:p>
    <w:p w14:paraId="6C3CC10D" w14:textId="77777777" w:rsidR="00C8263D" w:rsidRPr="000F4378" w:rsidRDefault="00C8263D" w:rsidP="00475508">
      <w:pPr>
        <w:pStyle w:val="37"/>
        <w:rPr>
          <w:bCs/>
          <w:rtl/>
        </w:rPr>
      </w:pPr>
      <w:r w:rsidRPr="000F4378">
        <w:t>The work process</w:t>
      </w:r>
    </w:p>
    <w:p w14:paraId="71C701C3"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 xml:space="preserve">The system will support ordering of blood components from outside suppliers. The order will include all of the information that has to be transferred to the supplier, such as: details of the </w:t>
      </w:r>
      <w:r w:rsidRPr="00163798">
        <w:rPr>
          <w:rFonts w:ascii="Times New Roman" w:hAnsi="Times New Roman" w:cstheme="majorBidi"/>
          <w:b w:val="0"/>
          <w:bCs/>
        </w:rPr>
        <w:lastRenderedPageBreak/>
        <w:t>ordering party, details of the order including blood type, component, quantity, etc. The order will be transferred by fax and/or by email or interface.</w:t>
      </w:r>
    </w:p>
    <w:p w14:paraId="7A9B815C"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The system will support uptake of units in two forms:</w:t>
      </w:r>
    </w:p>
    <w:p w14:paraId="3ABE9970" w14:textId="77777777" w:rsidR="00C8263D" w:rsidRPr="00163798" w:rsidRDefault="00C8263D">
      <w:pPr>
        <w:pStyle w:val="33"/>
        <w:keepNext/>
        <w:numPr>
          <w:ilvl w:val="1"/>
          <w:numId w:val="196"/>
        </w:numPr>
        <w:bidi w:val="0"/>
        <w:ind w:left="1980" w:right="0"/>
        <w:rPr>
          <w:rFonts w:ascii="Times New Roman" w:hAnsi="Times New Roman" w:cstheme="majorBidi"/>
          <w:b w:val="0"/>
          <w:bCs/>
          <w:rtl/>
        </w:rPr>
      </w:pPr>
      <w:r w:rsidRPr="00163798">
        <w:rPr>
          <w:rFonts w:ascii="Times New Roman" w:hAnsi="Times New Roman" w:cstheme="majorBidi"/>
          <w:b w:val="0"/>
          <w:bCs/>
        </w:rPr>
        <w:t xml:space="preserve">Entering a blood bank worker by reading barcode labels and/or manual typing, </w:t>
      </w:r>
    </w:p>
    <w:p w14:paraId="3D1130A2" w14:textId="77777777" w:rsidR="00C8263D" w:rsidRPr="00163798" w:rsidRDefault="00C8263D">
      <w:pPr>
        <w:pStyle w:val="33"/>
        <w:keepNext/>
        <w:numPr>
          <w:ilvl w:val="1"/>
          <w:numId w:val="196"/>
        </w:numPr>
        <w:bidi w:val="0"/>
        <w:ind w:left="1980" w:right="0"/>
        <w:rPr>
          <w:rFonts w:ascii="Times New Roman" w:hAnsi="Times New Roman" w:cstheme="majorBidi"/>
          <w:b w:val="0"/>
          <w:bCs/>
          <w:rtl/>
        </w:rPr>
      </w:pPr>
      <w:r w:rsidRPr="00163798">
        <w:rPr>
          <w:rFonts w:ascii="Times New Roman" w:hAnsi="Times New Roman" w:cstheme="majorBidi"/>
          <w:b w:val="0"/>
          <w:bCs/>
        </w:rPr>
        <w:t>Input by magnetic media or interface to the supplier’s system.</w:t>
      </w:r>
    </w:p>
    <w:p w14:paraId="5783939D"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The shipment details will include the shipment number, the name of the receiving worker, date of receiving the blood and the blood supplier.</w:t>
      </w:r>
    </w:p>
    <w:p w14:paraId="6DC2C2ED"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The unit data includes the supplier’s unit number, the component type (whole blood, plasma, etc.), the blood type, unit volume, blood drawing date (donation date), expiration date, antigens in the unit (such as if a special unit has been ordered from Magen David Adom) and free text comments.</w:t>
      </w:r>
    </w:p>
    <w:p w14:paraId="63BCF695" w14:textId="3C9F1456"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 xml:space="preserve">The system will perform logical tests on the data that has been entered, such as checking that the expiration date is later than the blood drawing date, but not more than the time prescribed in the system tables according to various criteria that will be determined in the final </w:t>
      </w:r>
      <w:r w:rsidR="008109DD">
        <w:rPr>
          <w:rFonts w:ascii="Times New Roman" w:hAnsi="Times New Roman" w:cstheme="majorBidi"/>
          <w:b w:val="0"/>
          <w:bCs/>
        </w:rPr>
        <w:t>specification</w:t>
      </w:r>
      <w:r w:rsidRPr="00163798">
        <w:rPr>
          <w:rFonts w:ascii="Times New Roman" w:hAnsi="Times New Roman" w:cstheme="majorBidi"/>
          <w:b w:val="0"/>
          <w:bCs/>
        </w:rPr>
        <w:t xml:space="preserve"> (such as the component type).</w:t>
      </w:r>
    </w:p>
    <w:p w14:paraId="634C8EF7"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The system will support having a second checker when testing for blood type (differing from that performed for manual or automatic patient sampling) and will compare the results to the data that arrived with the unit. The system will require Du testing for Rh negative units and will allow the user to perform additional tests on the lot and entering the data directly into the system.</w:t>
      </w:r>
    </w:p>
    <w:p w14:paraId="0B157599"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The system will support generating of a report for accounting with the supplier of the units for the shipment (or a number of shipments in a range to be defined), including general details (such as supplier data, the user who received the shipment, uptake date, etc.), the concentration of units that arrived and their cost.</w:t>
      </w:r>
    </w:p>
    <w:p w14:paraId="514D1638" w14:textId="4EB75AB0"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 xml:space="preserve">The system will identify additional information on the </w:t>
      </w:r>
      <w:del w:id="106" w:author="Efrat Shelach Yeshurun" w:date="2025-01-15T17:07:00Z" w16du:dateUtc="2025-01-15T15:07:00Z">
        <w:r w:rsidRPr="00163798" w:rsidDel="006E69CA">
          <w:rPr>
            <w:rFonts w:ascii="Times New Roman" w:hAnsi="Times New Roman" w:cstheme="majorBidi"/>
            <w:b w:val="0"/>
            <w:bCs/>
          </w:rPr>
          <w:delText>lot</w:delText>
        </w:r>
      </w:del>
      <w:ins w:id="107" w:author="Efrat Shelach Yeshurun" w:date="2025-01-15T17:07:00Z" w16du:dateUtc="2025-01-15T15:07:00Z">
        <w:r w:rsidR="006E69CA">
          <w:rPr>
            <w:rFonts w:ascii="Times New Roman" w:hAnsi="Times New Roman" w:cstheme="majorBidi"/>
            <w:b w:val="0"/>
            <w:bCs/>
          </w:rPr>
          <w:t>unit</w:t>
        </w:r>
      </w:ins>
      <w:r w:rsidRPr="00163798">
        <w:rPr>
          <w:rFonts w:ascii="Times New Roman" w:hAnsi="Times New Roman" w:cstheme="majorBidi"/>
          <w:b w:val="0"/>
          <w:bCs/>
        </w:rPr>
        <w:t>, if it exists, such as: phenotype tests, assignment, etc.</w:t>
      </w:r>
    </w:p>
    <w:p w14:paraId="155A3F8F" w14:textId="77777777" w:rsidR="00C8263D" w:rsidRPr="000F4378" w:rsidRDefault="00C8263D" w:rsidP="00C721BC">
      <w:pPr>
        <w:pStyle w:val="30"/>
        <w:numPr>
          <w:ilvl w:val="0"/>
          <w:numId w:val="0"/>
        </w:numPr>
        <w:bidi w:val="0"/>
        <w:ind w:right="0"/>
        <w:rPr>
          <w:rFonts w:ascii="Times New Roman" w:hAnsi="Times New Roman" w:cstheme="majorBidi"/>
          <w:rtl/>
        </w:rPr>
      </w:pPr>
    </w:p>
    <w:p w14:paraId="424502ED" w14:textId="77777777" w:rsidR="00C8263D" w:rsidRPr="000F4378" w:rsidRDefault="00C8263D" w:rsidP="00475508">
      <w:pPr>
        <w:pStyle w:val="37"/>
        <w:rPr>
          <w:bCs/>
          <w:rtl/>
        </w:rPr>
      </w:pPr>
      <w:r w:rsidRPr="000F4378">
        <w:t xml:space="preserve">Interfaces </w:t>
      </w:r>
    </w:p>
    <w:p w14:paraId="6C8E1DDB" w14:textId="2E9B4489" w:rsidR="00C8263D" w:rsidRPr="000F4378" w:rsidRDefault="00C8263D" w:rsidP="00D8052C">
      <w:pPr>
        <w:pStyle w:val="ListParagraph"/>
        <w:ind w:left="1260"/>
        <w:jc w:val="left"/>
        <w:rPr>
          <w:rFonts w:ascii="Times New Roman" w:hAnsi="Times New Roman" w:cstheme="majorBidi"/>
          <w:rtl/>
        </w:rPr>
      </w:pPr>
      <w:r w:rsidRPr="000F4378">
        <w:rPr>
          <w:rFonts w:ascii="Times New Roman" w:hAnsi="Times New Roman" w:cstheme="majorBidi"/>
        </w:rPr>
        <w:t xml:space="preserve">Interface to the blood supplier’s system (MDA, other hospital), for receiving the data and confirming </w:t>
      </w:r>
      <w:r w:rsidR="00932455">
        <w:rPr>
          <w:rFonts w:ascii="Times New Roman" w:hAnsi="Times New Roman" w:cstheme="majorBidi"/>
        </w:rPr>
        <w:t>receipt of</w:t>
      </w:r>
      <w:r w:rsidRPr="000F4378">
        <w:rPr>
          <w:rFonts w:ascii="Times New Roman" w:hAnsi="Times New Roman" w:cstheme="majorBidi"/>
        </w:rPr>
        <w:t xml:space="preserve"> the shipment.</w:t>
      </w:r>
    </w:p>
    <w:p w14:paraId="231C39A5" w14:textId="68DD4AE0" w:rsidR="000A2C57" w:rsidRDefault="000A2C57">
      <w:pPr>
        <w:spacing w:after="160" w:line="259" w:lineRule="auto"/>
        <w:jc w:val="left"/>
        <w:rPr>
          <w:rFonts w:ascii="Times New Roman" w:hAnsi="Times New Roman" w:cstheme="majorBidi"/>
        </w:rPr>
      </w:pPr>
      <w:r>
        <w:rPr>
          <w:rFonts w:ascii="Times New Roman" w:hAnsi="Times New Roman" w:cstheme="majorBidi"/>
        </w:rPr>
        <w:br w:type="page"/>
      </w:r>
    </w:p>
    <w:p w14:paraId="0C8E5349" w14:textId="77777777" w:rsidR="00C8263D" w:rsidRPr="000F4378" w:rsidRDefault="00C8263D" w:rsidP="00C721BC">
      <w:pPr>
        <w:jc w:val="left"/>
        <w:rPr>
          <w:rFonts w:ascii="Times New Roman" w:hAnsi="Times New Roman" w:cstheme="majorBidi"/>
          <w:rtl/>
        </w:rPr>
      </w:pPr>
    </w:p>
    <w:p w14:paraId="0CDC35C1"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Donation of blood components</w:t>
      </w:r>
    </w:p>
    <w:p w14:paraId="7706D32C" w14:textId="77777777" w:rsidR="00C8263D" w:rsidRPr="000F4378" w:rsidRDefault="00C8263D" w:rsidP="00475508">
      <w:pPr>
        <w:pStyle w:val="37"/>
      </w:pPr>
      <w:r w:rsidRPr="000F4378">
        <w:t>General</w:t>
      </w:r>
    </w:p>
    <w:p w14:paraId="5BE049AD"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system will support arranging for blood unit donations and will process their separation into different components according to ISBT 128 codes. The system will identify the medical center in a fixed ISBT supplier number that will appear on all of the units that have been produced (including mixed units) at this center</w:t>
      </w:r>
    </w:p>
    <w:p w14:paraId="46775414"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blood unit and any product extracted will be numbered with ISBT 128 codes and the required mandatory tests will be performed. If the test results are good, the unit will be marked and will be added to the blood bank’s inventory.</w:t>
      </w:r>
    </w:p>
    <w:p w14:paraId="6AE1621F"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system will support securing self-donations, donations into inventory and patient specific donations.</w:t>
      </w:r>
    </w:p>
    <w:p w14:paraId="637E3DD0"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system will support two-way traceability (between the unit and donor and between the donor and unit).</w:t>
      </w:r>
    </w:p>
    <w:p w14:paraId="7D164CD2"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system will support an interface to all tests performed on a donor and unit and a link to the results in the relevant laboratories.</w:t>
      </w:r>
    </w:p>
    <w:p w14:paraId="5B8E0295"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system will manage a database of donors who are interested in returning to donate again.</w:t>
      </w:r>
    </w:p>
    <w:p w14:paraId="7205F65A"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All tests that are performed on a donor and all tests performed on a unit and connected to a donor (blood type, antibody screening and serology) will be linked both to the donation (unit) and to the donor and the system will warn if results of blood typing test that were performed on the unit do not match the blood typing tests done on the donor or when a viral contaminant is found in the unit.</w:t>
      </w:r>
    </w:p>
    <w:p w14:paraId="69C8CDEF"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Blood typing tests that have been performed on a donor within a donation will be used both for determining the unit type and determining the donor type so that they will appear as assigned to the unit and to the donor alike. Each medical center can decide whether the tests will be performed as tests that are suitable / not suitable for transfusion.</w:t>
      </w:r>
    </w:p>
    <w:p w14:paraId="579131C0"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system will not permit marking of a unit if the test results are not good, including serology. It may only be marked with special approval.</w:t>
      </w:r>
    </w:p>
    <w:p w14:paraId="782E6A1D" w14:textId="4B1DDE2D" w:rsidR="000A2C57" w:rsidRDefault="000A2C57">
      <w:pPr>
        <w:spacing w:after="160" w:line="259" w:lineRule="auto"/>
        <w:jc w:val="left"/>
        <w:rPr>
          <w:rFonts w:ascii="Times New Roman" w:hAnsi="Times New Roman" w:cstheme="majorBidi"/>
          <w:b/>
        </w:rPr>
      </w:pPr>
      <w:r>
        <w:rPr>
          <w:rFonts w:ascii="Times New Roman" w:hAnsi="Times New Roman" w:cstheme="majorBidi"/>
        </w:rPr>
        <w:br w:type="page"/>
      </w:r>
    </w:p>
    <w:p w14:paraId="53E14933" w14:textId="77777777" w:rsidR="00C8263D" w:rsidRPr="000F4378" w:rsidRDefault="00C8263D" w:rsidP="00C721BC">
      <w:pPr>
        <w:pStyle w:val="33"/>
        <w:numPr>
          <w:ilvl w:val="0"/>
          <w:numId w:val="0"/>
        </w:numPr>
        <w:bidi w:val="0"/>
        <w:ind w:right="0"/>
        <w:rPr>
          <w:rFonts w:ascii="Times New Roman" w:hAnsi="Times New Roman" w:cstheme="majorBidi"/>
          <w:rtl/>
        </w:rPr>
      </w:pPr>
    </w:p>
    <w:p w14:paraId="27A9D2CC" w14:textId="3327D1A9" w:rsidR="00C8263D" w:rsidRPr="000F4378" w:rsidRDefault="005B15CC" w:rsidP="00475508">
      <w:pPr>
        <w:pStyle w:val="37"/>
        <w:rPr>
          <w:rtl/>
        </w:rPr>
      </w:pPr>
      <w:r>
        <w:t>Acceptance</w:t>
      </w:r>
      <w:r w:rsidR="00C8263D" w:rsidRPr="000F4378">
        <w:t xml:space="preserve"> of donor</w:t>
      </w:r>
    </w:p>
    <w:p w14:paraId="3908A41E"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user will enter into the system the identity number of the donor or another identification number and will open a record for him in the system.</w:t>
      </w:r>
    </w:p>
    <w:p w14:paraId="1B8CDBBB"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If the donor exists in the Patient Management system, all existing data will be drawn. The blood bank must receive personal and clinical data on him and details that will allow him to be traced if necessary. The data types that will appear are:</w:t>
      </w:r>
    </w:p>
    <w:p w14:paraId="05D65DB1"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Personal information (name, identity number, sex, age, full address, etc.), donor type (general, MDA volunteer, Ezer Mezion volunteer, etc.) dates of previous donations, donation type / component donated, donation for a specific patient (the system will support linking of the donor to a certain patient), additional, optional data such as blood count, match for pheresis donation, etc.</w:t>
      </w:r>
    </w:p>
    <w:p w14:paraId="0BD51117"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user will enter medical disorders, if any, which disqualify the donor from giving blood. The disorders will be chosen from a table or by free text and the user will state whether the disqualification is temporary (and the disqualification time range) or permanent. This data will be saved in the donor record and will be displayed on each relevant work screen.</w:t>
      </w:r>
    </w:p>
    <w:p w14:paraId="07FD6544"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system will support update of the donor data including current clinical data, such as: blood pressure and hemoglobin level (optional).</w:t>
      </w:r>
    </w:p>
    <w:p w14:paraId="1F22A73D"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system will allow the user to see clinical historical values of the donor, including serology results – interface to clinical system or laboratories system at the medical center.</w:t>
      </w:r>
    </w:p>
    <w:p w14:paraId="0F769838"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system will support different donation types and flexibility in adding additional components (blood, thrombocytes, stem cells, granulocytes, eye serum).</w:t>
      </w:r>
    </w:p>
    <w:p w14:paraId="53BA53A4"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system will support entering data on the lot that is received such as volume, quantity of thrombocytes, quantity of leukocytes, etc.</w:t>
      </w:r>
    </w:p>
    <w:p w14:paraId="2E27965E"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If a donation is being made for a specific patient, linking of the donation to the patient will be automatic. The intended unit recipient will be marked prominently on the unit. The system will support printing of specific labels for marking the donation and the attendant test tubes.</w:t>
      </w:r>
    </w:p>
    <w:p w14:paraId="3FC05B2E"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system will support adding of comments to a donation</w:t>
      </w:r>
    </w:p>
    <w:p w14:paraId="5176D50B"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system will support tracking of recipient specific units or those donated for a certain patient.</w:t>
      </w:r>
    </w:p>
    <w:p w14:paraId="56D7DEF6" w14:textId="77777777" w:rsidR="00C8263D" w:rsidRPr="000F4378" w:rsidRDefault="00C8263D" w:rsidP="00C721BC">
      <w:pPr>
        <w:jc w:val="left"/>
        <w:rPr>
          <w:rFonts w:ascii="Times New Roman" w:hAnsi="Times New Roman" w:cstheme="majorBidi"/>
          <w:rtl/>
        </w:rPr>
      </w:pPr>
    </w:p>
    <w:p w14:paraId="329166A6" w14:textId="77777777" w:rsidR="00C8263D" w:rsidRPr="000F4378" w:rsidRDefault="00C8263D" w:rsidP="00475508">
      <w:pPr>
        <w:pStyle w:val="37"/>
        <w:rPr>
          <w:bCs/>
          <w:rtl/>
        </w:rPr>
      </w:pPr>
      <w:r w:rsidRPr="000F4378">
        <w:t>Tests for donation</w:t>
      </w:r>
    </w:p>
    <w:p w14:paraId="0F1BBBA2" w14:textId="77777777" w:rsidR="00C8263D" w:rsidRPr="00046810" w:rsidRDefault="00C8263D">
      <w:pPr>
        <w:pStyle w:val="33"/>
        <w:numPr>
          <w:ilvl w:val="0"/>
          <w:numId w:val="199"/>
        </w:numPr>
        <w:bidi w:val="0"/>
        <w:ind w:left="1710" w:right="0"/>
        <w:rPr>
          <w:rFonts w:ascii="Times New Roman" w:hAnsi="Times New Roman" w:cstheme="majorBidi"/>
          <w:b w:val="0"/>
          <w:bCs/>
          <w:rtl/>
        </w:rPr>
      </w:pPr>
      <w:r w:rsidRPr="00046810">
        <w:rPr>
          <w:rFonts w:ascii="Times New Roman" w:hAnsi="Times New Roman" w:cstheme="majorBidi"/>
          <w:b w:val="0"/>
          <w:bCs/>
        </w:rPr>
        <w:t>The tests will be performed at the whole blood or blood component level. The system will update the test results for all components and splits of the unit (or component) on which the tests are being done, or for the tested unit only, according to the medical center’s default and the user’s request.</w:t>
      </w:r>
    </w:p>
    <w:p w14:paraId="35F9FAB6" w14:textId="77777777" w:rsidR="00C8263D" w:rsidRPr="00046810" w:rsidRDefault="00C8263D">
      <w:pPr>
        <w:pStyle w:val="33"/>
        <w:numPr>
          <w:ilvl w:val="0"/>
          <w:numId w:val="199"/>
        </w:numPr>
        <w:bidi w:val="0"/>
        <w:ind w:left="1620" w:right="0"/>
        <w:rPr>
          <w:rFonts w:ascii="Times New Roman" w:hAnsi="Times New Roman" w:cstheme="majorBidi"/>
          <w:b w:val="0"/>
          <w:bCs/>
          <w:rtl/>
        </w:rPr>
      </w:pPr>
      <w:r w:rsidRPr="00046810">
        <w:rPr>
          <w:rFonts w:ascii="Times New Roman" w:hAnsi="Times New Roman" w:cstheme="majorBidi"/>
          <w:b w:val="0"/>
          <w:bCs/>
        </w:rPr>
        <w:lastRenderedPageBreak/>
        <w:t>If the test results require special treatment for a unit, such as: rinsing the unit, filtering the unit or irradiating the unit, the system will warn of this.</w:t>
      </w:r>
    </w:p>
    <w:p w14:paraId="5213EF2F" w14:textId="77777777" w:rsidR="00C8263D" w:rsidRPr="00046810" w:rsidRDefault="00C8263D">
      <w:pPr>
        <w:pStyle w:val="33"/>
        <w:numPr>
          <w:ilvl w:val="0"/>
          <w:numId w:val="199"/>
        </w:numPr>
        <w:bidi w:val="0"/>
        <w:ind w:left="1620" w:right="0"/>
        <w:rPr>
          <w:rFonts w:ascii="Times New Roman" w:hAnsi="Times New Roman" w:cstheme="majorBidi"/>
          <w:b w:val="0"/>
          <w:bCs/>
          <w:rtl/>
        </w:rPr>
      </w:pPr>
      <w:r w:rsidRPr="00046810">
        <w:rPr>
          <w:rFonts w:ascii="Times New Roman" w:hAnsi="Times New Roman" w:cstheme="majorBidi"/>
          <w:b w:val="0"/>
          <w:bCs/>
        </w:rPr>
        <w:t>The system will support ordering of tests in other laboratories at the hospital, by minimal typing of additional data. The test results will be displayed automatically on the blood bank’s work screens.</w:t>
      </w:r>
    </w:p>
    <w:p w14:paraId="61CBBA76" w14:textId="77777777" w:rsidR="00C8263D" w:rsidRPr="00046810" w:rsidRDefault="00C8263D">
      <w:pPr>
        <w:pStyle w:val="33"/>
        <w:numPr>
          <w:ilvl w:val="0"/>
          <w:numId w:val="199"/>
        </w:numPr>
        <w:bidi w:val="0"/>
        <w:ind w:left="1620" w:right="0"/>
        <w:rPr>
          <w:rFonts w:ascii="Times New Roman" w:hAnsi="Times New Roman" w:cstheme="majorBidi"/>
          <w:b w:val="0"/>
          <w:bCs/>
          <w:rtl/>
        </w:rPr>
      </w:pPr>
      <w:r w:rsidRPr="00046810">
        <w:rPr>
          <w:rFonts w:ascii="Times New Roman" w:hAnsi="Times New Roman" w:cstheme="majorBidi"/>
          <w:b w:val="0"/>
          <w:bCs/>
        </w:rPr>
        <w:t>The system will support sending tests to be performed at an outside laboratory, according to the test definition and the user’s request.</w:t>
      </w:r>
    </w:p>
    <w:p w14:paraId="5FBD1948" w14:textId="77777777" w:rsidR="00C8263D" w:rsidRPr="00046810" w:rsidRDefault="00C8263D">
      <w:pPr>
        <w:pStyle w:val="33"/>
        <w:numPr>
          <w:ilvl w:val="0"/>
          <w:numId w:val="199"/>
        </w:numPr>
        <w:bidi w:val="0"/>
        <w:ind w:left="1620" w:right="0"/>
        <w:rPr>
          <w:rFonts w:ascii="Times New Roman" w:hAnsi="Times New Roman" w:cstheme="majorBidi"/>
          <w:b w:val="0"/>
          <w:bCs/>
          <w:rtl/>
        </w:rPr>
      </w:pPr>
      <w:r w:rsidRPr="00046810">
        <w:rPr>
          <w:rFonts w:ascii="Times New Roman" w:hAnsi="Times New Roman" w:cstheme="majorBidi"/>
          <w:b w:val="0"/>
          <w:bCs/>
        </w:rPr>
        <w:t>The system will generate a report of samples transferred to an outside laboratory (“delivery certificates”) and will track the samples that have been sent, alerting the user if results have not been received after a preset time.</w:t>
      </w:r>
    </w:p>
    <w:p w14:paraId="747FC5E1" w14:textId="62D59C30" w:rsidR="00C8263D" w:rsidRPr="00046810" w:rsidRDefault="00C8263D">
      <w:pPr>
        <w:pStyle w:val="33"/>
        <w:keepNext/>
        <w:numPr>
          <w:ilvl w:val="0"/>
          <w:numId w:val="199"/>
        </w:numPr>
        <w:bidi w:val="0"/>
        <w:ind w:left="1620" w:right="0"/>
        <w:rPr>
          <w:rFonts w:ascii="Times New Roman" w:hAnsi="Times New Roman" w:cstheme="majorBidi"/>
          <w:b w:val="0"/>
          <w:bCs/>
          <w:rtl/>
        </w:rPr>
      </w:pPr>
      <w:r w:rsidRPr="00046810">
        <w:rPr>
          <w:rFonts w:ascii="Times New Roman" w:hAnsi="Times New Roman" w:cstheme="majorBidi"/>
          <w:b w:val="0"/>
          <w:bCs/>
        </w:rPr>
        <w:t xml:space="preserve">The system will </w:t>
      </w:r>
      <w:r w:rsidR="004F5C5F" w:rsidRPr="00046810">
        <w:rPr>
          <w:rFonts w:ascii="Times New Roman" w:hAnsi="Times New Roman" w:cstheme="majorBidi"/>
          <w:b w:val="0"/>
          <w:bCs/>
        </w:rPr>
        <w:t>allow</w:t>
      </w:r>
      <w:r w:rsidRPr="00046810">
        <w:rPr>
          <w:rFonts w:ascii="Times New Roman" w:hAnsi="Times New Roman" w:cstheme="majorBidi"/>
          <w:b w:val="0"/>
          <w:bCs/>
        </w:rPr>
        <w:t xml:space="preserve"> manual and digital </w:t>
      </w:r>
      <w:r w:rsidR="004F5C5F" w:rsidRPr="00046810">
        <w:rPr>
          <w:rFonts w:ascii="Times New Roman" w:hAnsi="Times New Roman" w:cstheme="majorBidi"/>
          <w:b w:val="0"/>
          <w:bCs/>
        </w:rPr>
        <w:t>entry</w:t>
      </w:r>
      <w:r w:rsidRPr="00046810">
        <w:rPr>
          <w:rFonts w:ascii="Times New Roman" w:hAnsi="Times New Roman" w:cstheme="majorBidi"/>
          <w:b w:val="0"/>
          <w:bCs/>
        </w:rPr>
        <w:t xml:space="preserve"> of results using</w:t>
      </w:r>
      <w:r w:rsidR="004F5C5F" w:rsidRPr="00046810">
        <w:rPr>
          <w:rFonts w:ascii="Times New Roman" w:hAnsi="Times New Roman" w:cstheme="majorBidi"/>
          <w:b w:val="0"/>
          <w:bCs/>
        </w:rPr>
        <w:t xml:space="preserve"> secure</w:t>
      </w:r>
      <w:r w:rsidRPr="00046810">
        <w:rPr>
          <w:rFonts w:ascii="Times New Roman" w:hAnsi="Times New Roman" w:cstheme="majorBidi"/>
          <w:b w:val="0"/>
          <w:bCs/>
        </w:rPr>
        <w:t xml:space="preserve"> vaults. If all test results are </w:t>
      </w:r>
      <w:r w:rsidR="004F5C5F" w:rsidRPr="00046810">
        <w:rPr>
          <w:rFonts w:ascii="Times New Roman" w:hAnsi="Times New Roman" w:cstheme="majorBidi"/>
          <w:b w:val="0"/>
          <w:bCs/>
        </w:rPr>
        <w:t>satisfactory</w:t>
      </w:r>
      <w:r w:rsidRPr="00046810">
        <w:rPr>
          <w:rFonts w:ascii="Times New Roman" w:hAnsi="Times New Roman" w:cstheme="majorBidi"/>
          <w:b w:val="0"/>
          <w:bCs/>
        </w:rPr>
        <w:t>, the user will confirm this with his signature</w:t>
      </w:r>
      <w:r w:rsidR="004F5C5F" w:rsidRPr="00046810">
        <w:rPr>
          <w:rFonts w:ascii="Times New Roman" w:hAnsi="Times New Roman" w:cstheme="majorBidi"/>
          <w:b w:val="0"/>
          <w:bCs/>
        </w:rPr>
        <w:t>. T</w:t>
      </w:r>
      <w:r w:rsidRPr="00046810">
        <w:rPr>
          <w:rFonts w:ascii="Times New Roman" w:hAnsi="Times New Roman" w:cstheme="majorBidi"/>
          <w:b w:val="0"/>
          <w:bCs/>
        </w:rPr>
        <w:t xml:space="preserve">he unit will be </w:t>
      </w:r>
      <w:r w:rsidR="004F5C5F" w:rsidRPr="00046810">
        <w:rPr>
          <w:rFonts w:ascii="Times New Roman" w:hAnsi="Times New Roman" w:cstheme="majorBidi"/>
          <w:b w:val="0"/>
          <w:bCs/>
        </w:rPr>
        <w:t>labeled</w:t>
      </w:r>
      <w:r w:rsidRPr="00046810">
        <w:rPr>
          <w:rFonts w:ascii="Times New Roman" w:hAnsi="Times New Roman" w:cstheme="majorBidi"/>
          <w:b w:val="0"/>
          <w:bCs/>
        </w:rPr>
        <w:t xml:space="preserve"> and the system will add the unit into the blood bank’s </w:t>
      </w:r>
      <w:r w:rsidR="004F5C5F" w:rsidRPr="00046810">
        <w:rPr>
          <w:rFonts w:ascii="Times New Roman" w:hAnsi="Times New Roman" w:cstheme="majorBidi"/>
          <w:b w:val="0"/>
          <w:bCs/>
        </w:rPr>
        <w:t>available</w:t>
      </w:r>
      <w:r w:rsidRPr="00046810">
        <w:rPr>
          <w:rFonts w:ascii="Times New Roman" w:hAnsi="Times New Roman" w:cstheme="majorBidi"/>
          <w:b w:val="0"/>
          <w:bCs/>
        </w:rPr>
        <w:t xml:space="preserve"> inventory (see donation release process).</w:t>
      </w:r>
    </w:p>
    <w:p w14:paraId="64D74A10" w14:textId="77777777" w:rsidR="00C8263D" w:rsidRPr="000F4378" w:rsidRDefault="00C8263D" w:rsidP="00C721BC">
      <w:pPr>
        <w:pStyle w:val="30"/>
        <w:numPr>
          <w:ilvl w:val="0"/>
          <w:numId w:val="0"/>
        </w:numPr>
        <w:bidi w:val="0"/>
        <w:ind w:right="0"/>
        <w:rPr>
          <w:rFonts w:ascii="Times New Roman" w:hAnsi="Times New Roman" w:cstheme="majorBidi"/>
          <w:rtl/>
        </w:rPr>
      </w:pPr>
    </w:p>
    <w:p w14:paraId="3241356F" w14:textId="77777777" w:rsidR="00C8263D" w:rsidRPr="000F4378" w:rsidRDefault="00C8263D" w:rsidP="00475508">
      <w:pPr>
        <w:pStyle w:val="37"/>
        <w:rPr>
          <w:bCs/>
          <w:rtl/>
        </w:rPr>
      </w:pPr>
      <w:r w:rsidRPr="000F4378">
        <w:t xml:space="preserve">Adding a </w:t>
      </w:r>
      <w:r w:rsidRPr="00046810">
        <w:rPr>
          <w:rStyle w:val="38"/>
        </w:rPr>
        <w:t>donation</w:t>
      </w:r>
      <w:r w:rsidRPr="000F4378">
        <w:t xml:space="preserve"> to the blood bank’s inventory</w:t>
      </w:r>
    </w:p>
    <w:p w14:paraId="0AABB334" w14:textId="77777777" w:rsidR="00C8263D" w:rsidRPr="001A17FF" w:rsidRDefault="00C8263D">
      <w:pPr>
        <w:pStyle w:val="33"/>
        <w:keepNext/>
        <w:numPr>
          <w:ilvl w:val="0"/>
          <w:numId w:val="200"/>
        </w:numPr>
        <w:bidi w:val="0"/>
        <w:ind w:left="1620" w:right="0"/>
        <w:rPr>
          <w:rFonts w:ascii="Times New Roman" w:hAnsi="Times New Roman" w:cstheme="majorBidi"/>
          <w:b w:val="0"/>
          <w:bCs/>
          <w:rtl/>
        </w:rPr>
      </w:pPr>
      <w:r w:rsidRPr="001A17FF">
        <w:rPr>
          <w:rFonts w:ascii="Times New Roman" w:hAnsi="Times New Roman" w:cstheme="majorBidi"/>
          <w:b w:val="0"/>
          <w:bCs/>
        </w:rPr>
        <w:t>The system will check that all tests required on have been performed on the unit and have good results. If not, the system will block the continuation of the unit release process.</w:t>
      </w:r>
    </w:p>
    <w:p w14:paraId="78067720" w14:textId="77777777" w:rsidR="00C8263D" w:rsidRPr="001A17FF" w:rsidRDefault="00C8263D">
      <w:pPr>
        <w:pStyle w:val="33"/>
        <w:keepNext/>
        <w:numPr>
          <w:ilvl w:val="0"/>
          <w:numId w:val="200"/>
        </w:numPr>
        <w:bidi w:val="0"/>
        <w:ind w:left="1620" w:right="0"/>
        <w:rPr>
          <w:rFonts w:ascii="Times New Roman" w:hAnsi="Times New Roman" w:cstheme="majorBidi"/>
          <w:b w:val="0"/>
          <w:bCs/>
          <w:rtl/>
        </w:rPr>
      </w:pPr>
      <w:r w:rsidRPr="001A17FF">
        <w:rPr>
          <w:rFonts w:ascii="Times New Roman" w:hAnsi="Times New Roman" w:cstheme="majorBidi"/>
          <w:b w:val="0"/>
          <w:bCs/>
        </w:rPr>
        <w:t>A blood unit / component may not be taken up if not all tests that have been performed on it have yielded good results, according to the table of criteria managed by blood type, test type, result and situation (state of emergency, for example), subject to the user’s authorization.</w:t>
      </w:r>
    </w:p>
    <w:p w14:paraId="2B151165" w14:textId="77777777" w:rsidR="00C8263D" w:rsidRPr="000F4378" w:rsidRDefault="00C8263D" w:rsidP="00C721BC">
      <w:pPr>
        <w:pStyle w:val="30"/>
        <w:numPr>
          <w:ilvl w:val="0"/>
          <w:numId w:val="0"/>
        </w:numPr>
        <w:bidi w:val="0"/>
        <w:ind w:right="0"/>
        <w:rPr>
          <w:rFonts w:ascii="Times New Roman" w:hAnsi="Times New Roman" w:cstheme="majorBidi"/>
          <w:rtl/>
        </w:rPr>
      </w:pPr>
    </w:p>
    <w:p w14:paraId="62491273" w14:textId="77777777" w:rsidR="00C8263D" w:rsidRPr="000F4378" w:rsidRDefault="00C8263D" w:rsidP="00D616AA">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Splitting and dividing of units, mixing of units</w:t>
      </w:r>
    </w:p>
    <w:p w14:paraId="2855BFEA" w14:textId="77777777" w:rsidR="00C8263D" w:rsidRPr="000F4378" w:rsidRDefault="00C8263D" w:rsidP="00475508">
      <w:pPr>
        <w:pStyle w:val="37"/>
        <w:rPr>
          <w:bCs/>
          <w:rtl/>
        </w:rPr>
      </w:pPr>
      <w:r w:rsidRPr="000F4378">
        <w:t>Splitting of a unit / product</w:t>
      </w:r>
    </w:p>
    <w:p w14:paraId="7CB02A54" w14:textId="77777777" w:rsidR="00C8263D" w:rsidRPr="009E7C24" w:rsidRDefault="00C8263D">
      <w:pPr>
        <w:pStyle w:val="33"/>
        <w:numPr>
          <w:ilvl w:val="0"/>
          <w:numId w:val="201"/>
        </w:numPr>
        <w:bidi w:val="0"/>
        <w:ind w:left="1620" w:right="0"/>
        <w:rPr>
          <w:rFonts w:ascii="Times New Roman" w:hAnsi="Times New Roman" w:cstheme="majorBidi"/>
          <w:b w:val="0"/>
          <w:bCs/>
          <w:rtl/>
        </w:rPr>
      </w:pPr>
      <w:r w:rsidRPr="009E7C24">
        <w:rPr>
          <w:rFonts w:ascii="Times New Roman" w:hAnsi="Times New Roman" w:cstheme="majorBidi"/>
          <w:b w:val="0"/>
          <w:bCs/>
        </w:rPr>
        <w:t>The system will support splitting and mixing of blood products according to the procedures in terms of components after the split / mix, the blood types and volume of the components, the system will manage a “bill of materials” of the blood and will check the “legality” of the request for splitting / mixing according to ISBT 128 codes, matching of blood types, and accordingly for the final volume of split / mixed components.</w:t>
      </w:r>
    </w:p>
    <w:p w14:paraId="0941D115" w14:textId="77777777" w:rsidR="00C8263D" w:rsidRPr="009E7C24" w:rsidRDefault="00C8263D">
      <w:pPr>
        <w:pStyle w:val="33"/>
        <w:numPr>
          <w:ilvl w:val="0"/>
          <w:numId w:val="201"/>
        </w:numPr>
        <w:bidi w:val="0"/>
        <w:ind w:left="1620" w:right="0"/>
        <w:rPr>
          <w:rFonts w:ascii="Times New Roman" w:hAnsi="Times New Roman" w:cstheme="majorBidi"/>
          <w:b w:val="0"/>
          <w:bCs/>
          <w:rtl/>
        </w:rPr>
      </w:pPr>
      <w:r w:rsidRPr="009E7C24">
        <w:rPr>
          <w:rFonts w:ascii="Times New Roman" w:hAnsi="Times New Roman" w:cstheme="majorBidi"/>
          <w:b w:val="0"/>
          <w:bCs/>
        </w:rPr>
        <w:t>The system will calculate for each component its expiration date and volume, according to definition tables and based on the expiration date of the whole unit (before the split or after mixing), which serves as a baseline date for calculation.</w:t>
      </w:r>
    </w:p>
    <w:p w14:paraId="3CFEC8BA" w14:textId="77777777" w:rsidR="00C8263D" w:rsidRPr="009E7C24" w:rsidRDefault="00C8263D">
      <w:pPr>
        <w:pStyle w:val="33"/>
        <w:numPr>
          <w:ilvl w:val="0"/>
          <w:numId w:val="201"/>
        </w:numPr>
        <w:bidi w:val="0"/>
        <w:ind w:left="1620" w:right="0"/>
        <w:rPr>
          <w:rFonts w:ascii="Times New Roman" w:hAnsi="Times New Roman" w:cstheme="majorBidi"/>
          <w:b w:val="0"/>
          <w:bCs/>
          <w:rtl/>
        </w:rPr>
      </w:pPr>
      <w:r w:rsidRPr="009E7C24">
        <w:rPr>
          <w:rFonts w:ascii="Times New Roman" w:hAnsi="Times New Roman" w:cstheme="majorBidi"/>
          <w:b w:val="0"/>
          <w:bCs/>
        </w:rPr>
        <w:t>The system will support full traceability of unit data before mixing / splitting.</w:t>
      </w:r>
    </w:p>
    <w:p w14:paraId="156766F5" w14:textId="77777777" w:rsidR="00C8263D" w:rsidRPr="009E7C24" w:rsidRDefault="00C8263D">
      <w:pPr>
        <w:pStyle w:val="33"/>
        <w:numPr>
          <w:ilvl w:val="0"/>
          <w:numId w:val="201"/>
        </w:numPr>
        <w:bidi w:val="0"/>
        <w:ind w:left="1620" w:right="0"/>
        <w:rPr>
          <w:rFonts w:ascii="Times New Roman" w:hAnsi="Times New Roman" w:cstheme="majorBidi"/>
          <w:b w:val="0"/>
          <w:bCs/>
          <w:rtl/>
        </w:rPr>
      </w:pPr>
      <w:r w:rsidRPr="009E7C24">
        <w:rPr>
          <w:rFonts w:ascii="Times New Roman" w:hAnsi="Times New Roman" w:cstheme="majorBidi"/>
          <w:b w:val="0"/>
          <w:bCs/>
        </w:rPr>
        <w:t>Split unit:</w:t>
      </w:r>
    </w:p>
    <w:p w14:paraId="3AE5813F" w14:textId="77777777" w:rsidR="00C8263D" w:rsidRPr="00DE514F" w:rsidRDefault="00C8263D">
      <w:pPr>
        <w:pStyle w:val="33"/>
        <w:numPr>
          <w:ilvl w:val="1"/>
          <w:numId w:val="202"/>
        </w:numPr>
        <w:bidi w:val="0"/>
        <w:ind w:left="1980" w:right="0"/>
        <w:rPr>
          <w:rFonts w:ascii="Times New Roman" w:hAnsi="Times New Roman" w:cstheme="majorBidi"/>
          <w:b w:val="0"/>
          <w:bCs/>
          <w:rtl/>
        </w:rPr>
      </w:pPr>
      <w:r w:rsidRPr="00DE514F">
        <w:rPr>
          <w:rFonts w:ascii="Times New Roman" w:hAnsi="Times New Roman" w:cstheme="majorBidi"/>
          <w:b w:val="0"/>
          <w:bCs/>
        </w:rPr>
        <w:lastRenderedPageBreak/>
        <w:t>If the unit was previously split, the previous splits and the expiration dates of each of them will be displayed and the user may make an additional split.</w:t>
      </w:r>
    </w:p>
    <w:p w14:paraId="119C293A" w14:textId="77777777" w:rsidR="00C8263D" w:rsidRPr="00DE514F" w:rsidRDefault="00C8263D">
      <w:pPr>
        <w:pStyle w:val="33"/>
        <w:numPr>
          <w:ilvl w:val="1"/>
          <w:numId w:val="202"/>
        </w:numPr>
        <w:bidi w:val="0"/>
        <w:ind w:left="1980" w:right="0"/>
        <w:rPr>
          <w:rFonts w:ascii="Times New Roman" w:hAnsi="Times New Roman" w:cstheme="majorBidi"/>
          <w:b w:val="0"/>
          <w:bCs/>
          <w:rtl/>
        </w:rPr>
      </w:pPr>
      <w:r w:rsidRPr="00DE514F">
        <w:rPr>
          <w:rFonts w:ascii="Times New Roman" w:hAnsi="Times New Roman" w:cstheme="majorBidi"/>
          <w:b w:val="0"/>
          <w:bCs/>
        </w:rPr>
        <w:t>The system will permit the user to split the unit into a number of parts and will make sure that the requested split is correct.</w:t>
      </w:r>
    </w:p>
    <w:p w14:paraId="2EE659A8" w14:textId="77777777" w:rsidR="00C8263D" w:rsidRPr="00DE514F" w:rsidRDefault="00C8263D">
      <w:pPr>
        <w:pStyle w:val="33"/>
        <w:numPr>
          <w:ilvl w:val="0"/>
          <w:numId w:val="201"/>
        </w:numPr>
        <w:bidi w:val="0"/>
        <w:ind w:left="1620" w:right="0"/>
        <w:rPr>
          <w:rFonts w:ascii="Times New Roman" w:hAnsi="Times New Roman" w:cstheme="majorBidi"/>
          <w:b w:val="0"/>
          <w:bCs/>
          <w:rtl/>
        </w:rPr>
      </w:pPr>
      <w:r w:rsidRPr="00DE514F">
        <w:rPr>
          <w:rFonts w:ascii="Times New Roman" w:hAnsi="Times New Roman" w:cstheme="majorBidi"/>
          <w:b w:val="0"/>
          <w:bCs/>
        </w:rPr>
        <w:t>The system will support entering the quantities / ratios between the units (half and half, etc.).</w:t>
      </w:r>
    </w:p>
    <w:p w14:paraId="560A55BA" w14:textId="2F1709F0" w:rsidR="00C8263D" w:rsidRPr="00DE514F" w:rsidRDefault="00C8263D">
      <w:pPr>
        <w:pStyle w:val="33"/>
        <w:numPr>
          <w:ilvl w:val="0"/>
          <w:numId w:val="201"/>
        </w:numPr>
        <w:bidi w:val="0"/>
        <w:ind w:left="1620" w:right="0"/>
        <w:rPr>
          <w:rFonts w:ascii="Times New Roman" w:hAnsi="Times New Roman" w:cstheme="majorBidi"/>
          <w:b w:val="0"/>
          <w:bCs/>
          <w:rtl/>
        </w:rPr>
      </w:pPr>
      <w:r w:rsidRPr="00DE514F">
        <w:rPr>
          <w:rFonts w:ascii="Times New Roman" w:hAnsi="Times New Roman" w:cstheme="majorBidi"/>
          <w:b w:val="0"/>
          <w:bCs/>
        </w:rPr>
        <w:t xml:space="preserve">The system will generate barcode labels by ISBT 128 code with the unit data according to the split / division. The label structure and data that will be printed will be defined at the medical center level at the detailed </w:t>
      </w:r>
      <w:r w:rsidR="00683C97">
        <w:rPr>
          <w:rFonts w:ascii="Times New Roman" w:hAnsi="Times New Roman" w:cstheme="majorBidi"/>
          <w:b w:val="0"/>
          <w:bCs/>
        </w:rPr>
        <w:t>specification</w:t>
      </w:r>
      <w:r w:rsidRPr="00DE514F">
        <w:rPr>
          <w:rFonts w:ascii="Times New Roman" w:hAnsi="Times New Roman" w:cstheme="majorBidi"/>
          <w:b w:val="0"/>
          <w:bCs/>
        </w:rPr>
        <w:t xml:space="preserve"> stage.</w:t>
      </w:r>
    </w:p>
    <w:p w14:paraId="65879649" w14:textId="77777777" w:rsidR="00C8263D" w:rsidRPr="000F4378" w:rsidRDefault="00C8263D" w:rsidP="00C721BC">
      <w:pPr>
        <w:pStyle w:val="30"/>
        <w:numPr>
          <w:ilvl w:val="0"/>
          <w:numId w:val="0"/>
        </w:numPr>
        <w:bidi w:val="0"/>
        <w:ind w:right="0"/>
        <w:rPr>
          <w:rFonts w:ascii="Times New Roman" w:hAnsi="Times New Roman" w:cstheme="majorBidi"/>
        </w:rPr>
      </w:pPr>
    </w:p>
    <w:p w14:paraId="1D9D66EF" w14:textId="77777777" w:rsidR="00C8263D" w:rsidRPr="000F4378" w:rsidRDefault="00C8263D" w:rsidP="00475508">
      <w:pPr>
        <w:pStyle w:val="37"/>
        <w:rPr>
          <w:bCs/>
          <w:rtl/>
        </w:rPr>
      </w:pPr>
      <w:r w:rsidRPr="000F4378">
        <w:t>Interfaces</w:t>
      </w:r>
    </w:p>
    <w:p w14:paraId="3A828E54" w14:textId="77777777" w:rsidR="00C8263D" w:rsidRPr="00D616AA" w:rsidRDefault="00C8263D">
      <w:pPr>
        <w:pStyle w:val="33"/>
        <w:numPr>
          <w:ilvl w:val="0"/>
          <w:numId w:val="203"/>
        </w:numPr>
        <w:bidi w:val="0"/>
        <w:ind w:left="1620" w:right="0"/>
        <w:rPr>
          <w:rFonts w:ascii="Times New Roman" w:hAnsi="Times New Roman" w:cstheme="majorBidi"/>
          <w:b w:val="0"/>
          <w:bCs/>
          <w:rtl/>
        </w:rPr>
      </w:pPr>
      <w:r w:rsidRPr="00D616AA">
        <w:rPr>
          <w:rFonts w:ascii="Times New Roman" w:hAnsi="Times New Roman" w:cstheme="majorBidi"/>
          <w:b w:val="0"/>
          <w:bCs/>
        </w:rPr>
        <w:t>Interface to outside laboratory systems for transferring samples for testing and for input of the results</w:t>
      </w:r>
    </w:p>
    <w:p w14:paraId="3D9B0C80" w14:textId="77777777" w:rsidR="00C8263D" w:rsidRPr="00D616AA" w:rsidRDefault="00C8263D">
      <w:pPr>
        <w:pStyle w:val="33"/>
        <w:numPr>
          <w:ilvl w:val="0"/>
          <w:numId w:val="203"/>
        </w:numPr>
        <w:bidi w:val="0"/>
        <w:ind w:left="1620" w:right="0"/>
        <w:rPr>
          <w:rFonts w:ascii="Times New Roman" w:hAnsi="Times New Roman" w:cstheme="majorBidi"/>
          <w:b w:val="0"/>
          <w:bCs/>
          <w:rtl/>
        </w:rPr>
      </w:pPr>
      <w:r w:rsidRPr="00D616AA">
        <w:rPr>
          <w:rFonts w:ascii="Times New Roman" w:hAnsi="Times New Roman" w:cstheme="majorBidi"/>
          <w:b w:val="0"/>
          <w:bCs/>
        </w:rPr>
        <w:t xml:space="preserve">Interface to the clinical system </w:t>
      </w:r>
    </w:p>
    <w:p w14:paraId="003B5821" w14:textId="77777777" w:rsidR="00C8263D" w:rsidRPr="00D616AA" w:rsidRDefault="00C8263D">
      <w:pPr>
        <w:pStyle w:val="33"/>
        <w:numPr>
          <w:ilvl w:val="0"/>
          <w:numId w:val="203"/>
        </w:numPr>
        <w:bidi w:val="0"/>
        <w:ind w:left="1620" w:right="0"/>
        <w:rPr>
          <w:rFonts w:ascii="Times New Roman" w:hAnsi="Times New Roman" w:cstheme="majorBidi"/>
          <w:b w:val="0"/>
          <w:bCs/>
          <w:rtl/>
        </w:rPr>
      </w:pPr>
      <w:r w:rsidRPr="00D616AA">
        <w:rPr>
          <w:rFonts w:ascii="Times New Roman" w:hAnsi="Times New Roman" w:cstheme="majorBidi"/>
          <w:b w:val="0"/>
          <w:bCs/>
        </w:rPr>
        <w:t>Interface to the logistic system for updating the inventory of the blood units, if it will be managed outside the laboratories system</w:t>
      </w:r>
    </w:p>
    <w:p w14:paraId="7FB0A45B" w14:textId="77777777" w:rsidR="00C8263D" w:rsidRPr="000F4378" w:rsidRDefault="00C8263D" w:rsidP="00C721BC">
      <w:pPr>
        <w:pStyle w:val="33"/>
        <w:numPr>
          <w:ilvl w:val="0"/>
          <w:numId w:val="0"/>
        </w:numPr>
        <w:bidi w:val="0"/>
        <w:ind w:right="0"/>
        <w:rPr>
          <w:rFonts w:ascii="Times New Roman" w:hAnsi="Times New Roman" w:cstheme="majorBidi"/>
          <w:rtl/>
        </w:rPr>
      </w:pPr>
    </w:p>
    <w:p w14:paraId="369E2402"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Management of blood and blood products inventory</w:t>
      </w:r>
    </w:p>
    <w:p w14:paraId="6BD826A2" w14:textId="77777777" w:rsidR="00C8263D" w:rsidRPr="000F4378" w:rsidRDefault="00C8263D" w:rsidP="00C721BC">
      <w:pPr>
        <w:pStyle w:val="30"/>
        <w:bidi w:val="0"/>
        <w:ind w:right="0"/>
        <w:rPr>
          <w:rFonts w:ascii="Times New Roman" w:hAnsi="Times New Roman" w:cstheme="majorBidi"/>
          <w:bCs w:val="0"/>
          <w:rtl/>
        </w:rPr>
      </w:pPr>
      <w:r w:rsidRPr="000F4378">
        <w:rPr>
          <w:rFonts w:ascii="Times New Roman" w:hAnsi="Times New Roman" w:cstheme="majorBidi"/>
          <w:bCs w:val="0"/>
        </w:rPr>
        <w:t>Inventory management</w:t>
      </w:r>
    </w:p>
    <w:p w14:paraId="5E4F00BF"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The system will manage the blood inventory at the blood bank at the unit and component level, including treatment, and at the blood type level and preservative solution type level.</w:t>
      </w:r>
    </w:p>
    <w:p w14:paraId="17DC8ECF"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The record includes the following data:</w:t>
      </w:r>
    </w:p>
    <w:p w14:paraId="035F5280" w14:textId="77777777" w:rsidR="00C8263D" w:rsidRPr="004B720B" w:rsidRDefault="00C8263D">
      <w:pPr>
        <w:pStyle w:val="33"/>
        <w:numPr>
          <w:ilvl w:val="0"/>
          <w:numId w:val="204"/>
        </w:numPr>
        <w:bidi w:val="0"/>
        <w:ind w:left="1980" w:right="0"/>
        <w:rPr>
          <w:rFonts w:ascii="Times New Roman" w:hAnsi="Times New Roman" w:cstheme="majorBidi"/>
          <w:b w:val="0"/>
          <w:bCs/>
          <w:rtl/>
        </w:rPr>
      </w:pPr>
      <w:r w:rsidRPr="004B720B">
        <w:rPr>
          <w:rFonts w:ascii="Times New Roman" w:hAnsi="Times New Roman" w:cstheme="majorBidi"/>
          <w:b w:val="0"/>
          <w:bCs/>
        </w:rPr>
        <w:t>Details on the unit (blood type, unit number, donation date, expiration date, the product, breakdown of the history of treatments and splits), unit source (supplier).</w:t>
      </w:r>
    </w:p>
    <w:p w14:paraId="7AECADEC" w14:textId="77777777" w:rsidR="00C8263D" w:rsidRPr="004B720B" w:rsidRDefault="00C8263D">
      <w:pPr>
        <w:pStyle w:val="33"/>
        <w:numPr>
          <w:ilvl w:val="0"/>
          <w:numId w:val="204"/>
        </w:numPr>
        <w:bidi w:val="0"/>
        <w:ind w:left="1980" w:right="0"/>
        <w:rPr>
          <w:rFonts w:ascii="Times New Roman" w:hAnsi="Times New Roman" w:cstheme="majorBidi"/>
          <w:b w:val="0"/>
          <w:bCs/>
          <w:rtl/>
        </w:rPr>
      </w:pPr>
      <w:r w:rsidRPr="004B720B">
        <w:rPr>
          <w:rFonts w:ascii="Times New Roman" w:hAnsi="Times New Roman" w:cstheme="majorBidi"/>
          <w:b w:val="0"/>
          <w:bCs/>
        </w:rPr>
        <w:t>Status of the unit (free inventory, testing in progress, crossmatched and awaiting a patient, dispensed, etc.).</w:t>
      </w:r>
    </w:p>
    <w:p w14:paraId="64D92421"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 xml:space="preserve">The system will support automatic inventory updating, each action on a blood unit updating its status and the inventory accordingly. </w:t>
      </w:r>
    </w:p>
    <w:p w14:paraId="794BE751"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The system will support generating of inventory reports by hospital definition and/or user demand</w:t>
      </w:r>
    </w:p>
    <w:p w14:paraId="6FF60CC1"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The system will maintain a minimum inventory at two levels – ordinary minimum inventory and “iron” minimum inventory, and will issue an alert if the inventory for a certain blood type and component is approaching the minimum.</w:t>
      </w:r>
    </w:p>
    <w:p w14:paraId="4D542B8B"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The system will support issuing an inventory report for emergency states at a minimum detail level by component type and blood type and will warn if this inventory crosses a red line that will be defined at each hospital</w:t>
      </w:r>
    </w:p>
    <w:p w14:paraId="31174ED6" w14:textId="77777777" w:rsidR="00C8263D" w:rsidRPr="000F4378" w:rsidRDefault="00C8263D" w:rsidP="00C721BC">
      <w:pPr>
        <w:jc w:val="left"/>
        <w:rPr>
          <w:rFonts w:ascii="Times New Roman" w:hAnsi="Times New Roman" w:cstheme="majorBidi"/>
          <w:b/>
          <w:bCs/>
          <w:highlight w:val="cyan"/>
          <w:u w:val="single"/>
        </w:rPr>
      </w:pPr>
    </w:p>
    <w:p w14:paraId="66382B53" w14:textId="77777777" w:rsidR="00C8263D" w:rsidRPr="000F4378" w:rsidRDefault="00C8263D" w:rsidP="00C721BC">
      <w:pPr>
        <w:pStyle w:val="21"/>
        <w:keepNext/>
        <w:bidi w:val="0"/>
        <w:ind w:right="0"/>
        <w:rPr>
          <w:rFonts w:ascii="Times New Roman" w:hAnsi="Times New Roman" w:cstheme="majorBidi"/>
          <w:b w:val="0"/>
          <w:sz w:val="24"/>
          <w:szCs w:val="24"/>
        </w:rPr>
      </w:pPr>
      <w:r w:rsidRPr="000F4378">
        <w:rPr>
          <w:rFonts w:ascii="Times New Roman" w:hAnsi="Times New Roman" w:cstheme="majorBidi"/>
          <w:b w:val="0"/>
          <w:sz w:val="24"/>
          <w:szCs w:val="24"/>
        </w:rPr>
        <w:t>Generating reports</w:t>
      </w:r>
    </w:p>
    <w:p w14:paraId="13E30937" w14:textId="77777777" w:rsidR="00C8263D" w:rsidRPr="00C4707A" w:rsidRDefault="00C8263D">
      <w:pPr>
        <w:pStyle w:val="33"/>
        <w:numPr>
          <w:ilvl w:val="0"/>
          <w:numId w:val="206"/>
        </w:numPr>
        <w:bidi w:val="0"/>
        <w:ind w:left="1080" w:right="0"/>
        <w:rPr>
          <w:rFonts w:ascii="Times New Roman" w:hAnsi="Times New Roman" w:cstheme="majorBidi"/>
          <w:b w:val="0"/>
          <w:bCs/>
          <w:rtl/>
        </w:rPr>
      </w:pPr>
      <w:r w:rsidRPr="00C4707A">
        <w:rPr>
          <w:rFonts w:ascii="Times New Roman" w:hAnsi="Times New Roman" w:cstheme="majorBidi"/>
          <w:b w:val="0"/>
          <w:bCs/>
        </w:rPr>
        <w:t>The system will support user flexibility in creating reports from system data.</w:t>
      </w:r>
    </w:p>
    <w:p w14:paraId="07E53257" w14:textId="77777777" w:rsidR="00C8263D" w:rsidRPr="00C4707A" w:rsidRDefault="00C8263D">
      <w:pPr>
        <w:pStyle w:val="33"/>
        <w:numPr>
          <w:ilvl w:val="0"/>
          <w:numId w:val="206"/>
        </w:numPr>
        <w:bidi w:val="0"/>
        <w:ind w:left="1080" w:right="0"/>
        <w:rPr>
          <w:rFonts w:ascii="Times New Roman" w:hAnsi="Times New Roman" w:cstheme="majorBidi"/>
          <w:b w:val="0"/>
          <w:bCs/>
          <w:rtl/>
        </w:rPr>
      </w:pPr>
      <w:r w:rsidRPr="00C4707A">
        <w:rPr>
          <w:rFonts w:ascii="Times New Roman" w:hAnsi="Times New Roman" w:cstheme="majorBidi"/>
          <w:b w:val="0"/>
          <w:bCs/>
        </w:rPr>
        <w:t>The system will support conversion of all existing reports in the existing system.</w:t>
      </w:r>
    </w:p>
    <w:p w14:paraId="7EC8DF49" w14:textId="77777777" w:rsidR="00C8263D" w:rsidRPr="00C4707A" w:rsidRDefault="00C8263D">
      <w:pPr>
        <w:pStyle w:val="33"/>
        <w:numPr>
          <w:ilvl w:val="0"/>
          <w:numId w:val="206"/>
        </w:numPr>
        <w:bidi w:val="0"/>
        <w:ind w:left="1080" w:right="0"/>
        <w:rPr>
          <w:rFonts w:ascii="Times New Roman" w:hAnsi="Times New Roman" w:cstheme="majorBidi"/>
          <w:b w:val="0"/>
          <w:bCs/>
          <w:rtl/>
        </w:rPr>
      </w:pPr>
      <w:r w:rsidRPr="00C4707A">
        <w:rPr>
          <w:rFonts w:ascii="Times New Roman" w:hAnsi="Times New Roman" w:cstheme="majorBidi"/>
          <w:b w:val="0"/>
          <w:bCs/>
        </w:rPr>
        <w:t>The system will support automatically scheduling reports, to be saved in a network location.</w:t>
      </w:r>
    </w:p>
    <w:p w14:paraId="7B2AEFBF" w14:textId="77777777" w:rsidR="00C8263D" w:rsidRPr="00C4707A" w:rsidRDefault="00C8263D">
      <w:pPr>
        <w:pStyle w:val="33"/>
        <w:numPr>
          <w:ilvl w:val="0"/>
          <w:numId w:val="206"/>
        </w:numPr>
        <w:bidi w:val="0"/>
        <w:ind w:left="1080" w:right="0"/>
        <w:rPr>
          <w:rFonts w:ascii="Times New Roman" w:hAnsi="Times New Roman" w:cstheme="majorBidi"/>
          <w:b w:val="0"/>
          <w:bCs/>
          <w:rtl/>
        </w:rPr>
      </w:pPr>
      <w:r w:rsidRPr="00C4707A">
        <w:rPr>
          <w:rFonts w:ascii="Times New Roman" w:hAnsi="Times New Roman" w:cstheme="majorBidi"/>
          <w:b w:val="0"/>
          <w:bCs/>
        </w:rPr>
        <w:t>The system will support inter alia the following reports:</w:t>
      </w:r>
    </w:p>
    <w:p w14:paraId="393C78E2"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Inventory by components / types report</w:t>
      </w:r>
    </w:p>
    <w:p w14:paraId="5FF651BD"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Samples by date / status / test type report</w:t>
      </w:r>
    </w:p>
    <w:p w14:paraId="07AA9F1F"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Donors and donations report</w:t>
      </w:r>
    </w:p>
    <w:p w14:paraId="37A72B79"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Disqualifications for tests and units according to disqualification reason report</w:t>
      </w:r>
    </w:p>
    <w:p w14:paraId="233B982D"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Special units report</w:t>
      </w:r>
    </w:p>
    <w:p w14:paraId="4049BA4F"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Multi-transfusion patients report</w:t>
      </w:r>
    </w:p>
    <w:p w14:paraId="677D38DF"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Dispensed units report</w:t>
      </w:r>
    </w:p>
    <w:p w14:paraId="49FBAA7D"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72 hour subjects backup report</w:t>
      </w:r>
    </w:p>
    <w:p w14:paraId="56C85154"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Special patients report (irradiation, antibodies, filtration, washing, CMV)</w:t>
      </w:r>
    </w:p>
    <w:p w14:paraId="5DE4EE23"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Transplant recipients report</w:t>
      </w:r>
    </w:p>
    <w:p w14:paraId="3290A0C3" w14:textId="77777777" w:rsidR="00C8263D" w:rsidRPr="00C4707A" w:rsidRDefault="00C8263D">
      <w:pPr>
        <w:pStyle w:val="33"/>
        <w:numPr>
          <w:ilvl w:val="0"/>
          <w:numId w:val="33"/>
        </w:numPr>
        <w:bidi w:val="0"/>
        <w:ind w:left="1440" w:right="0"/>
        <w:rPr>
          <w:rFonts w:ascii="Times New Roman" w:hAnsi="Times New Roman" w:cstheme="majorBidi"/>
          <w:b w:val="0"/>
          <w:bCs/>
        </w:rPr>
      </w:pPr>
      <w:r w:rsidRPr="00C4707A">
        <w:rPr>
          <w:rFonts w:ascii="Times New Roman" w:hAnsi="Times New Roman" w:cstheme="majorBidi"/>
          <w:b w:val="0"/>
          <w:bCs/>
        </w:rPr>
        <w:t>TAT</w:t>
      </w:r>
    </w:p>
    <w:p w14:paraId="71742FD4"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History of user activity and history of alerts for users</w:t>
      </w:r>
    </w:p>
    <w:p w14:paraId="115BD3CD"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Subject details card according to the medical center’s requirements</w:t>
      </w:r>
    </w:p>
    <w:p w14:paraId="0AD915A6"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Units output by sending party / product type report</w:t>
      </w:r>
    </w:p>
    <w:p w14:paraId="4520414B"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Expired units</w:t>
      </w:r>
    </w:p>
    <w:p w14:paraId="0175B8BC" w14:textId="77777777" w:rsidR="00C8263D" w:rsidRPr="000F4378" w:rsidRDefault="00C8263D" w:rsidP="00C721BC">
      <w:pPr>
        <w:jc w:val="left"/>
        <w:rPr>
          <w:rFonts w:ascii="Times New Roman" w:hAnsi="Times New Roman" w:cstheme="majorBidi"/>
          <w:rtl/>
        </w:rPr>
      </w:pPr>
    </w:p>
    <w:p w14:paraId="1C3CB9A6"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Quality assurance </w:t>
      </w:r>
    </w:p>
    <w:p w14:paraId="60AAD55E" w14:textId="77777777" w:rsidR="00C8263D" w:rsidRPr="00C4707A" w:rsidRDefault="00C8263D">
      <w:pPr>
        <w:pStyle w:val="33"/>
        <w:numPr>
          <w:ilvl w:val="0"/>
          <w:numId w:val="207"/>
        </w:numPr>
        <w:bidi w:val="0"/>
        <w:ind w:left="1080" w:right="0"/>
        <w:rPr>
          <w:rFonts w:ascii="Times New Roman" w:hAnsi="Times New Roman" w:cstheme="majorBidi"/>
          <w:b w:val="0"/>
          <w:bCs/>
          <w:rtl/>
        </w:rPr>
      </w:pPr>
      <w:r w:rsidRPr="00C4707A">
        <w:rPr>
          <w:rFonts w:ascii="Times New Roman" w:hAnsi="Times New Roman" w:cstheme="majorBidi"/>
          <w:b w:val="0"/>
          <w:bCs/>
        </w:rPr>
        <w:t>The quality assurance of the instruments and tests is fundamentally identical to that of the other laboratories.</w:t>
      </w:r>
    </w:p>
    <w:p w14:paraId="14C8681B" w14:textId="77777777" w:rsidR="00C8263D" w:rsidRPr="00C4707A" w:rsidRDefault="00C8263D">
      <w:pPr>
        <w:pStyle w:val="33"/>
        <w:numPr>
          <w:ilvl w:val="0"/>
          <w:numId w:val="207"/>
        </w:numPr>
        <w:bidi w:val="0"/>
        <w:ind w:left="1080" w:right="0"/>
        <w:rPr>
          <w:rFonts w:ascii="Times New Roman" w:hAnsi="Times New Roman" w:cstheme="majorBidi"/>
          <w:b w:val="0"/>
          <w:bCs/>
          <w:rtl/>
        </w:rPr>
      </w:pPr>
      <w:r w:rsidRPr="00C4707A">
        <w:rPr>
          <w:rFonts w:ascii="Times New Roman" w:hAnsi="Times New Roman" w:cstheme="majorBidi"/>
          <w:b w:val="0"/>
          <w:bCs/>
        </w:rPr>
        <w:t>Quality assurance is done at the blood bank as set forth below:</w:t>
      </w:r>
    </w:p>
    <w:p w14:paraId="674E93A5" w14:textId="77777777" w:rsidR="00C8263D" w:rsidRPr="00C4707A" w:rsidRDefault="00C8263D">
      <w:pPr>
        <w:pStyle w:val="33"/>
        <w:numPr>
          <w:ilvl w:val="0"/>
          <w:numId w:val="208"/>
        </w:numPr>
        <w:bidi w:val="0"/>
        <w:ind w:left="1440" w:right="0"/>
        <w:rPr>
          <w:rFonts w:ascii="Times New Roman" w:hAnsi="Times New Roman" w:cstheme="majorBidi"/>
          <w:b w:val="0"/>
          <w:bCs/>
          <w:rtl/>
        </w:rPr>
      </w:pPr>
      <w:r w:rsidRPr="00C4707A">
        <w:rPr>
          <w:rFonts w:ascii="Times New Roman" w:hAnsi="Times New Roman" w:cstheme="majorBidi"/>
          <w:b w:val="0"/>
          <w:bCs/>
        </w:rPr>
        <w:t>Review of performing the tests on samples / units</w:t>
      </w:r>
    </w:p>
    <w:p w14:paraId="4C8317DA" w14:textId="77777777" w:rsidR="00C8263D" w:rsidRPr="00C4707A" w:rsidRDefault="00C8263D">
      <w:pPr>
        <w:pStyle w:val="33"/>
        <w:numPr>
          <w:ilvl w:val="0"/>
          <w:numId w:val="208"/>
        </w:numPr>
        <w:bidi w:val="0"/>
        <w:ind w:left="1440" w:right="0"/>
        <w:rPr>
          <w:rFonts w:ascii="Times New Roman" w:hAnsi="Times New Roman" w:cstheme="majorBidi"/>
          <w:b w:val="0"/>
          <w:bCs/>
          <w:rtl/>
        </w:rPr>
      </w:pPr>
      <w:r w:rsidRPr="00C4707A">
        <w:rPr>
          <w:rFonts w:ascii="Times New Roman" w:hAnsi="Times New Roman" w:cstheme="majorBidi"/>
          <w:b w:val="0"/>
          <w:bCs/>
        </w:rPr>
        <w:t>Review of the instruments</w:t>
      </w:r>
    </w:p>
    <w:p w14:paraId="5C36EA26" w14:textId="77777777" w:rsidR="00C8263D" w:rsidRPr="00C4707A" w:rsidRDefault="00C8263D">
      <w:pPr>
        <w:pStyle w:val="33"/>
        <w:numPr>
          <w:ilvl w:val="0"/>
          <w:numId w:val="208"/>
        </w:numPr>
        <w:bidi w:val="0"/>
        <w:ind w:left="1440" w:right="0"/>
        <w:rPr>
          <w:rFonts w:ascii="Times New Roman" w:hAnsi="Times New Roman" w:cstheme="majorBidi"/>
          <w:b w:val="0"/>
          <w:bCs/>
          <w:rtl/>
        </w:rPr>
      </w:pPr>
      <w:r w:rsidRPr="00C4707A">
        <w:rPr>
          <w:rFonts w:ascii="Times New Roman" w:hAnsi="Times New Roman" w:cstheme="majorBidi"/>
          <w:b w:val="0"/>
          <w:bCs/>
        </w:rPr>
        <w:t>Review of storage of the units</w:t>
      </w:r>
    </w:p>
    <w:p w14:paraId="41C1997C" w14:textId="77777777" w:rsidR="00C8263D" w:rsidRPr="00C4707A" w:rsidRDefault="00C8263D">
      <w:pPr>
        <w:pStyle w:val="33"/>
        <w:numPr>
          <w:ilvl w:val="0"/>
          <w:numId w:val="208"/>
        </w:numPr>
        <w:bidi w:val="0"/>
        <w:ind w:left="1440" w:right="0"/>
        <w:rPr>
          <w:rFonts w:ascii="Times New Roman" w:hAnsi="Times New Roman" w:cstheme="majorBidi"/>
          <w:b w:val="0"/>
          <w:bCs/>
          <w:rtl/>
        </w:rPr>
      </w:pPr>
      <w:r w:rsidRPr="00C4707A">
        <w:rPr>
          <w:rFonts w:ascii="Times New Roman" w:hAnsi="Times New Roman" w:cstheme="majorBidi"/>
          <w:b w:val="0"/>
          <w:bCs/>
        </w:rPr>
        <w:t>External quality control</w:t>
      </w:r>
    </w:p>
    <w:p w14:paraId="3B29F02E" w14:textId="77777777" w:rsidR="00C8263D" w:rsidRPr="00C4707A" w:rsidRDefault="00C8263D">
      <w:pPr>
        <w:pStyle w:val="33"/>
        <w:numPr>
          <w:ilvl w:val="0"/>
          <w:numId w:val="208"/>
        </w:numPr>
        <w:bidi w:val="0"/>
        <w:ind w:left="1440" w:right="0"/>
        <w:rPr>
          <w:rFonts w:ascii="Times New Roman" w:hAnsi="Times New Roman" w:cstheme="majorBidi"/>
          <w:b w:val="0"/>
          <w:bCs/>
          <w:rtl/>
        </w:rPr>
      </w:pPr>
      <w:r w:rsidRPr="00C4707A">
        <w:rPr>
          <w:rFonts w:ascii="Times New Roman" w:hAnsi="Times New Roman" w:cstheme="majorBidi"/>
          <w:b w:val="0"/>
          <w:bCs/>
        </w:rPr>
        <w:t>Quality control on donations</w:t>
      </w:r>
    </w:p>
    <w:p w14:paraId="52EFEF26" w14:textId="473557CF" w:rsidR="00362ED6" w:rsidRDefault="00362ED6">
      <w:pPr>
        <w:spacing w:after="160" w:line="259" w:lineRule="auto"/>
        <w:jc w:val="left"/>
        <w:rPr>
          <w:rFonts w:ascii="Times New Roman" w:hAnsi="Times New Roman" w:cstheme="majorBidi"/>
        </w:rPr>
      </w:pPr>
      <w:r>
        <w:rPr>
          <w:rFonts w:ascii="Times New Roman" w:hAnsi="Times New Roman" w:cstheme="majorBidi"/>
        </w:rPr>
        <w:br w:type="page"/>
      </w:r>
    </w:p>
    <w:p w14:paraId="64768BCB" w14:textId="77777777" w:rsidR="00C8263D" w:rsidRPr="000F4378" w:rsidRDefault="00C8263D" w:rsidP="00C721BC">
      <w:pPr>
        <w:spacing w:after="160" w:line="259" w:lineRule="auto"/>
        <w:jc w:val="left"/>
        <w:rPr>
          <w:rFonts w:ascii="Times New Roman" w:hAnsi="Times New Roman" w:cstheme="majorBidi"/>
        </w:rPr>
      </w:pPr>
    </w:p>
    <w:p w14:paraId="59B667DC" w14:textId="5D274956" w:rsidR="00C8263D" w:rsidRPr="000F4378" w:rsidRDefault="00C8263D" w:rsidP="00C721BC">
      <w:pPr>
        <w:pStyle w:val="1"/>
        <w:bidi w:val="0"/>
        <w:rPr>
          <w:rFonts w:ascii="Times New Roman" w:hAnsi="Times New Roman" w:cstheme="majorBidi"/>
          <w:sz w:val="24"/>
          <w:szCs w:val="24"/>
          <w:rtl/>
        </w:rPr>
      </w:pPr>
      <w:bookmarkStart w:id="108" w:name="_Toc175223403"/>
      <w:r w:rsidRPr="000F4378">
        <w:rPr>
          <w:rFonts w:ascii="Times New Roman" w:hAnsi="Times New Roman" w:cstheme="majorBidi"/>
          <w:sz w:val="24"/>
          <w:szCs w:val="24"/>
        </w:rPr>
        <w:t>Tissue bank</w:t>
      </w:r>
      <w:bookmarkEnd w:id="108"/>
      <w:r w:rsidRPr="000F4378">
        <w:rPr>
          <w:rFonts w:ascii="Times New Roman" w:hAnsi="Times New Roman" w:cstheme="majorBidi"/>
          <w:sz w:val="24"/>
          <w:szCs w:val="24"/>
        </w:rPr>
        <w:t xml:space="preserve"> </w:t>
      </w:r>
      <w:bookmarkStart w:id="109" w:name="_Hlk155184394"/>
    </w:p>
    <w:p w14:paraId="45BB41B5" w14:textId="71E44465" w:rsidR="00C8263D" w:rsidRPr="00362ED6" w:rsidRDefault="00C8263D">
      <w:pPr>
        <w:pStyle w:val="33"/>
        <w:numPr>
          <w:ilvl w:val="0"/>
          <w:numId w:val="209"/>
        </w:numPr>
        <w:bidi w:val="0"/>
        <w:ind w:right="0"/>
        <w:rPr>
          <w:rFonts w:ascii="Times New Roman" w:hAnsi="Times New Roman" w:cstheme="majorBidi"/>
          <w:b w:val="0"/>
          <w:bCs/>
          <w:rtl/>
        </w:rPr>
      </w:pPr>
      <w:r w:rsidRPr="00362ED6">
        <w:rPr>
          <w:rFonts w:ascii="Times New Roman" w:hAnsi="Times New Roman" w:cstheme="majorBidi"/>
          <w:b w:val="0"/>
          <w:bCs/>
        </w:rPr>
        <w:t xml:space="preserve">This chapter </w:t>
      </w:r>
      <w:r w:rsidR="00362ED6" w:rsidRPr="00362ED6">
        <w:rPr>
          <w:rFonts w:ascii="Times New Roman" w:hAnsi="Times New Roman" w:cstheme="majorBidi"/>
          <w:b w:val="0"/>
          <w:bCs/>
        </w:rPr>
        <w:t>presents</w:t>
      </w:r>
      <w:r w:rsidRPr="00362ED6">
        <w:rPr>
          <w:rFonts w:ascii="Times New Roman" w:hAnsi="Times New Roman" w:cstheme="majorBidi"/>
          <w:b w:val="0"/>
          <w:bCs/>
        </w:rPr>
        <w:t xml:space="preserve"> the requirements for computerization of the system for bone marrow, cellular components for grafting, etc.</w:t>
      </w:r>
    </w:p>
    <w:p w14:paraId="3BD48DFA" w14:textId="118C5609" w:rsidR="00C8263D" w:rsidRPr="00362ED6" w:rsidRDefault="00C8263D">
      <w:pPr>
        <w:pStyle w:val="33"/>
        <w:numPr>
          <w:ilvl w:val="0"/>
          <w:numId w:val="209"/>
        </w:numPr>
        <w:bidi w:val="0"/>
        <w:ind w:left="1080" w:right="0"/>
        <w:rPr>
          <w:rFonts w:ascii="Times New Roman" w:hAnsi="Times New Roman" w:cstheme="majorBidi"/>
          <w:b w:val="0"/>
          <w:bCs/>
          <w:rtl/>
        </w:rPr>
      </w:pPr>
      <w:r w:rsidRPr="00362ED6">
        <w:rPr>
          <w:rFonts w:ascii="Times New Roman" w:hAnsi="Times New Roman" w:cstheme="majorBidi"/>
          <w:b w:val="0"/>
          <w:bCs/>
        </w:rPr>
        <w:t xml:space="preserve">All the processes described in General Laboratories and General Processes Cluster, Section </w:t>
      </w:r>
      <w:r w:rsidR="0064099F">
        <w:rPr>
          <w:rFonts w:ascii="Times New Roman" w:hAnsi="Times New Roman" w:cstheme="majorBidi"/>
          <w:b w:val="0"/>
          <w:bCs/>
        </w:rPr>
        <w:fldChar w:fldCharType="begin"/>
      </w:r>
      <w:r w:rsidR="0064099F">
        <w:rPr>
          <w:rFonts w:ascii="Times New Roman" w:hAnsi="Times New Roman" w:cstheme="majorBidi"/>
          <w:b w:val="0"/>
          <w:bCs/>
        </w:rPr>
        <w:instrText xml:space="preserve"> REF _Ref153970672 \r \h </w:instrText>
      </w:r>
      <w:r w:rsidR="0064099F">
        <w:rPr>
          <w:rFonts w:ascii="Times New Roman" w:hAnsi="Times New Roman" w:cstheme="majorBidi"/>
          <w:b w:val="0"/>
          <w:bCs/>
        </w:rPr>
      </w:r>
      <w:r w:rsidR="0064099F">
        <w:rPr>
          <w:rFonts w:ascii="Times New Roman" w:hAnsi="Times New Roman" w:cstheme="majorBidi"/>
          <w:b w:val="0"/>
          <w:bCs/>
        </w:rPr>
        <w:fldChar w:fldCharType="separate"/>
      </w:r>
      <w:ins w:id="110" w:author="Efrat Shelach Yeshurun" w:date="2025-03-30T17:15:00Z" w16du:dateUtc="2025-03-30T14:15:00Z">
        <w:r w:rsidR="002B3970">
          <w:rPr>
            <w:rFonts w:ascii="Times New Roman" w:hAnsi="Times New Roman" w:cstheme="majorBidi"/>
            <w:b w:val="0"/>
            <w:bCs/>
            <w:cs/>
          </w:rPr>
          <w:t>‎</w:t>
        </w:r>
        <w:r w:rsidR="002B3970">
          <w:rPr>
            <w:rFonts w:ascii="Times New Roman" w:hAnsi="Times New Roman" w:cstheme="majorBidi"/>
            <w:b w:val="0"/>
            <w:bCs/>
          </w:rPr>
          <w:t>17</w:t>
        </w:r>
      </w:ins>
      <w:del w:id="111" w:author="Efrat Shelach Yeshurun" w:date="2025-02-18T18:45:00Z" w16du:dateUtc="2025-02-18T16:45:00Z">
        <w:r w:rsidR="009F346A" w:rsidDel="00A7476F">
          <w:rPr>
            <w:rFonts w:ascii="Times New Roman" w:hAnsi="Times New Roman" w:cstheme="majorBidi"/>
            <w:b w:val="0"/>
            <w:bCs/>
            <w:cs/>
          </w:rPr>
          <w:delText>‎</w:delText>
        </w:r>
        <w:r w:rsidR="009F346A" w:rsidDel="00A7476F">
          <w:rPr>
            <w:rFonts w:ascii="Times New Roman" w:hAnsi="Times New Roman" w:cstheme="majorBidi"/>
            <w:b w:val="0"/>
            <w:bCs/>
          </w:rPr>
          <w:delText>17</w:delText>
        </w:r>
      </w:del>
      <w:r w:rsidR="0064099F">
        <w:rPr>
          <w:rFonts w:ascii="Times New Roman" w:hAnsi="Times New Roman" w:cstheme="majorBidi"/>
          <w:b w:val="0"/>
          <w:bCs/>
        </w:rPr>
        <w:fldChar w:fldCharType="end"/>
      </w:r>
      <w:r w:rsidR="0064099F">
        <w:rPr>
          <w:rFonts w:ascii="Times New Roman" w:hAnsi="Times New Roman" w:cstheme="majorBidi"/>
          <w:b w:val="0"/>
          <w:bCs/>
        </w:rPr>
        <w:t xml:space="preserve"> </w:t>
      </w:r>
      <w:r w:rsidRPr="00362ED6">
        <w:rPr>
          <w:rFonts w:ascii="Times New Roman" w:hAnsi="Times New Roman" w:cstheme="majorBidi"/>
          <w:b w:val="0"/>
          <w:bCs/>
        </w:rPr>
        <w:t>above, are also relevant to this laboratory. This chapter details additional requirements for the tissue bank.</w:t>
      </w:r>
    </w:p>
    <w:p w14:paraId="645785C3" w14:textId="77777777" w:rsidR="00C8263D" w:rsidRPr="000F4378" w:rsidRDefault="00C8263D" w:rsidP="00C721BC">
      <w:pPr>
        <w:pStyle w:val="Title"/>
        <w:bidi w:val="0"/>
        <w:spacing w:line="360" w:lineRule="auto"/>
        <w:jc w:val="left"/>
        <w:rPr>
          <w:rFonts w:ascii="Times New Roman" w:hAnsi="Times New Roman" w:cstheme="majorBidi"/>
          <w:sz w:val="24"/>
          <w:szCs w:val="24"/>
          <w:rtl/>
        </w:rPr>
      </w:pPr>
    </w:p>
    <w:p w14:paraId="0CB370CB" w14:textId="77777777" w:rsidR="00C8263D" w:rsidRPr="000F4378" w:rsidRDefault="00C8263D" w:rsidP="00C721BC">
      <w:pPr>
        <w:pStyle w:val="Subtitle"/>
        <w:bidi w:val="0"/>
        <w:rPr>
          <w:rFonts w:ascii="Times New Roman" w:hAnsi="Times New Roman" w:cstheme="majorBidi"/>
          <w:rtl/>
        </w:rPr>
      </w:pPr>
    </w:p>
    <w:p w14:paraId="5AFAE540"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Background</w:t>
      </w:r>
    </w:p>
    <w:p w14:paraId="6639A95B" w14:textId="77777777" w:rsidR="00C8263D" w:rsidRPr="000F4378" w:rsidRDefault="00C8263D" w:rsidP="00C721BC">
      <w:pPr>
        <w:pStyle w:val="Subtitle"/>
        <w:bidi w:val="0"/>
        <w:ind w:left="680"/>
        <w:outlineLvl w:val="1"/>
        <w:rPr>
          <w:rFonts w:ascii="Times New Roman" w:hAnsi="Times New Roman" w:cstheme="majorBidi"/>
          <w:b w:val="0"/>
          <w:bCs w:val="0"/>
          <w:u w:val="none"/>
          <w:rtl/>
        </w:rPr>
      </w:pPr>
      <w:r w:rsidRPr="000F4378">
        <w:rPr>
          <w:rFonts w:ascii="Times New Roman" w:hAnsi="Times New Roman" w:cstheme="majorBidi"/>
          <w:b w:val="0"/>
          <w:bCs w:val="0"/>
          <w:u w:val="none"/>
        </w:rPr>
        <w:t>The bone marrow transplantation laboratory deals with tests and processing of cells intended for bone marrow transplantation, whose preservation requires the cells to be stored and frozen. The work process in the bone marrow laboratory includes the following central processes:</w:t>
      </w:r>
    </w:p>
    <w:p w14:paraId="4D22F17B" w14:textId="77777777" w:rsidR="00C8263D" w:rsidRPr="00726D6D" w:rsidRDefault="00C8263D">
      <w:pPr>
        <w:pStyle w:val="33"/>
        <w:numPr>
          <w:ilvl w:val="0"/>
          <w:numId w:val="210"/>
        </w:numPr>
        <w:bidi w:val="0"/>
        <w:ind w:right="0"/>
        <w:rPr>
          <w:rFonts w:ascii="Times New Roman" w:hAnsi="Times New Roman" w:cstheme="majorBidi"/>
          <w:b w:val="0"/>
          <w:bCs/>
          <w:rtl/>
        </w:rPr>
      </w:pPr>
      <w:r w:rsidRPr="00726D6D">
        <w:rPr>
          <w:rFonts w:ascii="Times New Roman" w:hAnsi="Times New Roman" w:cstheme="majorBidi"/>
          <w:b w:val="0"/>
          <w:bCs/>
        </w:rPr>
        <w:t>Uptake of product from the collection unit or an outside source</w:t>
      </w:r>
    </w:p>
    <w:p w14:paraId="5096EB53" w14:textId="77777777" w:rsidR="00C8263D" w:rsidRPr="00726D6D" w:rsidRDefault="00C8263D">
      <w:pPr>
        <w:pStyle w:val="33"/>
        <w:numPr>
          <w:ilvl w:val="0"/>
          <w:numId w:val="210"/>
        </w:numPr>
        <w:bidi w:val="0"/>
        <w:ind w:right="0"/>
        <w:rPr>
          <w:rFonts w:ascii="Times New Roman" w:hAnsi="Times New Roman" w:cstheme="majorBidi"/>
          <w:b w:val="0"/>
          <w:bCs/>
          <w:rtl/>
        </w:rPr>
      </w:pPr>
      <w:r w:rsidRPr="00726D6D">
        <w:rPr>
          <w:rFonts w:ascii="Times New Roman" w:hAnsi="Times New Roman" w:cstheme="majorBidi"/>
          <w:b w:val="0"/>
          <w:bCs/>
        </w:rPr>
        <w:t>Processing and freezing of the cellular product</w:t>
      </w:r>
    </w:p>
    <w:p w14:paraId="48CEC1B8" w14:textId="77777777" w:rsidR="00C8263D" w:rsidRPr="00726D6D" w:rsidRDefault="00C8263D">
      <w:pPr>
        <w:pStyle w:val="33"/>
        <w:numPr>
          <w:ilvl w:val="0"/>
          <w:numId w:val="210"/>
        </w:numPr>
        <w:bidi w:val="0"/>
        <w:ind w:right="0"/>
        <w:rPr>
          <w:rFonts w:ascii="Times New Roman" w:hAnsi="Times New Roman" w:cstheme="majorBidi"/>
          <w:b w:val="0"/>
          <w:bCs/>
          <w:rtl/>
        </w:rPr>
      </w:pPr>
      <w:r w:rsidRPr="00726D6D">
        <w:rPr>
          <w:rFonts w:ascii="Times New Roman" w:hAnsi="Times New Roman" w:cstheme="majorBidi"/>
          <w:b w:val="0"/>
          <w:bCs/>
        </w:rPr>
        <w:t>Management of the product inventory</w:t>
      </w:r>
    </w:p>
    <w:p w14:paraId="3EEA7F45" w14:textId="77777777" w:rsidR="00C8263D" w:rsidRPr="00726D6D" w:rsidRDefault="00C8263D">
      <w:pPr>
        <w:pStyle w:val="33"/>
        <w:numPr>
          <w:ilvl w:val="0"/>
          <w:numId w:val="210"/>
        </w:numPr>
        <w:bidi w:val="0"/>
        <w:ind w:right="0"/>
        <w:rPr>
          <w:rFonts w:ascii="Times New Roman" w:hAnsi="Times New Roman" w:cstheme="majorBidi"/>
          <w:b w:val="0"/>
          <w:bCs/>
          <w:rtl/>
        </w:rPr>
      </w:pPr>
      <w:r w:rsidRPr="00726D6D">
        <w:rPr>
          <w:rFonts w:ascii="Times New Roman" w:hAnsi="Times New Roman" w:cstheme="majorBidi"/>
          <w:b w:val="0"/>
          <w:bCs/>
        </w:rPr>
        <w:t>Product quality tests</w:t>
      </w:r>
    </w:p>
    <w:p w14:paraId="45214239" w14:textId="77777777" w:rsidR="00C8263D" w:rsidRPr="00726D6D" w:rsidRDefault="00C8263D">
      <w:pPr>
        <w:pStyle w:val="33"/>
        <w:numPr>
          <w:ilvl w:val="0"/>
          <w:numId w:val="210"/>
        </w:numPr>
        <w:bidi w:val="0"/>
        <w:ind w:right="0"/>
        <w:rPr>
          <w:rFonts w:ascii="Times New Roman" w:hAnsi="Times New Roman" w:cstheme="majorBidi"/>
          <w:b w:val="0"/>
          <w:bCs/>
          <w:rtl/>
        </w:rPr>
      </w:pPr>
      <w:r w:rsidRPr="00726D6D">
        <w:rPr>
          <w:rFonts w:ascii="Times New Roman" w:hAnsi="Times New Roman" w:cstheme="majorBidi"/>
          <w:b w:val="0"/>
          <w:bCs/>
        </w:rPr>
        <w:t>Dispensing of product and forms</w:t>
      </w:r>
    </w:p>
    <w:p w14:paraId="27F65B7A" w14:textId="77777777" w:rsidR="00C8263D" w:rsidRPr="00726D6D" w:rsidRDefault="00C8263D">
      <w:pPr>
        <w:pStyle w:val="33"/>
        <w:numPr>
          <w:ilvl w:val="0"/>
          <w:numId w:val="210"/>
        </w:numPr>
        <w:bidi w:val="0"/>
        <w:ind w:right="0"/>
        <w:rPr>
          <w:rFonts w:ascii="Times New Roman" w:hAnsi="Times New Roman" w:cstheme="majorBidi"/>
          <w:b w:val="0"/>
          <w:bCs/>
        </w:rPr>
      </w:pPr>
      <w:r w:rsidRPr="00726D6D">
        <w:rPr>
          <w:rFonts w:ascii="Times New Roman" w:hAnsi="Times New Roman" w:cstheme="majorBidi"/>
          <w:b w:val="0"/>
          <w:bCs/>
        </w:rPr>
        <w:t>Reports</w:t>
      </w:r>
    </w:p>
    <w:p w14:paraId="312017D6" w14:textId="77777777" w:rsidR="00C8263D" w:rsidRPr="000F4378" w:rsidRDefault="00C8263D" w:rsidP="00C721BC">
      <w:pPr>
        <w:jc w:val="left"/>
        <w:outlineLvl w:val="1"/>
        <w:rPr>
          <w:rFonts w:ascii="Times New Roman" w:hAnsi="Times New Roman" w:cstheme="majorBidi"/>
          <w:rtl/>
        </w:rPr>
      </w:pPr>
    </w:p>
    <w:p w14:paraId="373F2F48"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Process of uptake of the product from an internal or external harvesting unit</w:t>
      </w:r>
    </w:p>
    <w:p w14:paraId="0E059C06"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processes must be done on an existing unit or a unit must be allowed to be set up in the system with a unit number according to the global ISB 128 standard.</w:t>
      </w:r>
    </w:p>
    <w:p w14:paraId="083F54DF"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support linking a unit to a donor and a recipient and direct transition between the documents relevant to each of them.</w:t>
      </w:r>
    </w:p>
    <w:p w14:paraId="00A79574"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support allocation of samples, including a sample number, which will be linked to the unit and will be used for performing various quality tests on the unit.</w:t>
      </w:r>
    </w:p>
    <w:p w14:paraId="381D3D96"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support searching for a lot by primary lot number and/or its split or linked sample number or according to donor or recipient data and displaying the data of all products relevant to that primary unit / donor / recipient, if the search is done according to the details of the donor / recipient, it is necessary for all units assigned to be displayed with an option for choosing the suitable unit.</w:t>
      </w:r>
    </w:p>
    <w:p w14:paraId="54D0710B" w14:textId="77777777" w:rsidR="00C8263D" w:rsidRPr="000F4378" w:rsidRDefault="00C8263D">
      <w:pPr>
        <w:pStyle w:val="33"/>
        <w:numPr>
          <w:ilvl w:val="0"/>
          <w:numId w:val="211"/>
        </w:numPr>
        <w:bidi w:val="0"/>
        <w:ind w:right="0"/>
        <w:rPr>
          <w:rFonts w:ascii="Times New Roman" w:hAnsi="Times New Roman" w:cstheme="majorBidi"/>
          <w:bCs/>
          <w:rtl/>
        </w:rPr>
      </w:pPr>
      <w:r w:rsidRPr="00726D6D">
        <w:rPr>
          <w:rFonts w:ascii="Times New Roman" w:hAnsi="Times New Roman" w:cstheme="majorBidi"/>
          <w:b w:val="0"/>
          <w:bCs/>
        </w:rPr>
        <w:t>The system will display the following details for each unit: unit No., source of the cells, harvesting date, fresh or frozen status, unit supplier, number of additional units from the same donation, unit volume, status – good / disqualified including reason for disquali</w:t>
      </w:r>
      <w:r w:rsidRPr="000F4378">
        <w:rPr>
          <w:rFonts w:ascii="Times New Roman" w:hAnsi="Times New Roman" w:cstheme="majorBidi"/>
          <w:bCs/>
        </w:rPr>
        <w:t>fication</w:t>
      </w:r>
    </w:p>
    <w:p w14:paraId="5B8D9839" w14:textId="77777777" w:rsidR="00C8263D" w:rsidRPr="00726D6D" w:rsidRDefault="00C8263D">
      <w:pPr>
        <w:pStyle w:val="33"/>
        <w:numPr>
          <w:ilvl w:val="0"/>
          <w:numId w:val="212"/>
        </w:numPr>
        <w:bidi w:val="0"/>
        <w:ind w:left="1440" w:right="0"/>
        <w:rPr>
          <w:rFonts w:ascii="Times New Roman" w:hAnsi="Times New Roman" w:cstheme="majorBidi"/>
          <w:b w:val="0"/>
          <w:bCs/>
          <w:rtl/>
        </w:rPr>
      </w:pPr>
      <w:r w:rsidRPr="00726D6D">
        <w:rPr>
          <w:rFonts w:ascii="Times New Roman" w:hAnsi="Times New Roman" w:cstheme="majorBidi"/>
          <w:b w:val="0"/>
          <w:bCs/>
        </w:rPr>
        <w:lastRenderedPageBreak/>
        <w:t>The system will display for each graft recipient the following details: first name, last name, identity number, case No., sex, date of birth, age, case No., weight, blood type (including Rh), diagnosis, contagious diseases, remarks.</w:t>
      </w:r>
    </w:p>
    <w:p w14:paraId="6215ABC1" w14:textId="77777777" w:rsidR="00C8263D" w:rsidRPr="00726D6D" w:rsidRDefault="00C8263D">
      <w:pPr>
        <w:pStyle w:val="33"/>
        <w:numPr>
          <w:ilvl w:val="0"/>
          <w:numId w:val="212"/>
        </w:numPr>
        <w:bidi w:val="0"/>
        <w:ind w:left="1440" w:right="0"/>
        <w:rPr>
          <w:rFonts w:ascii="Times New Roman" w:hAnsi="Times New Roman" w:cstheme="majorBidi"/>
          <w:b w:val="0"/>
          <w:bCs/>
          <w:rtl/>
        </w:rPr>
      </w:pPr>
      <w:r w:rsidRPr="00726D6D">
        <w:rPr>
          <w:rFonts w:ascii="Times New Roman" w:hAnsi="Times New Roman" w:cstheme="majorBidi"/>
          <w:b w:val="0"/>
          <w:bCs/>
        </w:rPr>
        <w:t>The system will display for each donor the following details (if they exist): first name, last name, identity No., case No., sex, date of birth, age, case No., weight, blood type (including Rh), contagious diseases, remarks.</w:t>
      </w:r>
    </w:p>
    <w:p w14:paraId="746AFE46"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support manual completion of details of the unit / donor / recipient that will be documented in the system (date, operator).</w:t>
      </w:r>
    </w:p>
    <w:p w14:paraId="47A9CA9A"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support generating unit and sample from unit labels at the various processing stages (harvesting, splitting, unit for freezing and sample test tube for freezing). The system will provide flexibility in establishing the number and design of the labels according to the medical center’s demand.</w:t>
      </w:r>
    </w:p>
    <w:p w14:paraId="57CE437F"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maintain statuses for units during processing, for example: received / in progress / frozen / completed.</w:t>
      </w:r>
    </w:p>
    <w:p w14:paraId="1F0038E7"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support defining the donation / unit / donor as one of the following options: autologous, stranger allogeneic, family allogeneic, non-matching family member. In the case of an autologous donation, the system will automatically copy the details of the donor into the details of the recipient and vice versa (the donor and recipient details will be consolidated).</w:t>
      </w:r>
    </w:p>
    <w:p w14:paraId="6693C09F"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provide flexibility in adding processed cell types and test types.</w:t>
      </w:r>
    </w:p>
    <w:p w14:paraId="4D517146" w14:textId="77777777" w:rsidR="00C8263D" w:rsidRPr="000F4378" w:rsidRDefault="00C8263D" w:rsidP="00C721BC">
      <w:pPr>
        <w:jc w:val="left"/>
        <w:outlineLvl w:val="1"/>
        <w:rPr>
          <w:rFonts w:ascii="Times New Roman" w:hAnsi="Times New Roman" w:cstheme="majorBidi"/>
        </w:rPr>
      </w:pPr>
    </w:p>
    <w:p w14:paraId="48735848"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Treatment of products</w:t>
      </w:r>
    </w:p>
    <w:p w14:paraId="0C0E916F"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support rapid switching from the product uptake process to the product treamtent process, in which the product’s details will be displayed automatically.</w:t>
      </w:r>
    </w:p>
    <w:p w14:paraId="25EE098C" w14:textId="77777777" w:rsidR="00C8263D" w:rsidRPr="00E47AD6" w:rsidRDefault="00C8263D">
      <w:pPr>
        <w:pStyle w:val="33"/>
        <w:numPr>
          <w:ilvl w:val="0"/>
          <w:numId w:val="213"/>
        </w:numPr>
        <w:bidi w:val="0"/>
        <w:ind w:right="0"/>
        <w:rPr>
          <w:rFonts w:ascii="Times New Roman" w:hAnsi="Times New Roman" w:cstheme="majorBidi"/>
          <w:b w:val="0"/>
          <w:bCs/>
        </w:rPr>
      </w:pPr>
      <w:r w:rsidRPr="00E47AD6">
        <w:rPr>
          <w:rFonts w:ascii="Times New Roman" w:hAnsi="Times New Roman" w:cstheme="majorBidi"/>
          <w:b w:val="0"/>
          <w:bCs/>
        </w:rPr>
        <w:t>The system will support importation and display of results relevant to a donor / unit / sample from other laboratories such as: hematology (WBC, CD34, MNC, etc.) virology (HIV [positive/negative], HCV [positive/negative], microbiology, etc.) and will warn if there are irregular results. In addition, the system will block the continued processing of the product if results that are defined as vital by the medical center do not exist in the system.</w:t>
      </w:r>
    </w:p>
    <w:p w14:paraId="37F0F882"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support documentation of the actions performed on the product: processing type (out of list of processes: reduction of volume, removal of erythrocytes, etc.), quality test including CD34, vitality tests, adding materials including batch documentation. Each action will be documented, including date and electronic signature of the operator.</w:t>
      </w:r>
    </w:p>
    <w:p w14:paraId="327A52FE"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support entering comments using built-in sentences or free text in 2 languages (English, Hebrew).</w:t>
      </w:r>
    </w:p>
    <w:p w14:paraId="19CEA3DB"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lastRenderedPageBreak/>
        <w:t>The system will support splitting the product into bags according to a formula that will be defined at the medical center. The formula will include the following fields: volume, WBC, patient weight, additive liquid from a list.</w:t>
      </w:r>
    </w:p>
    <w:p w14:paraId="2770CA46"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support updating for the final product additional data such as: volume, number of mononuclear cells MNC, total, number of cells per patient weight, CD3, total CD3, per patient weight, total CD34, CD34 per patient weight. The system will support updating of this data using a formula.</w:t>
      </w:r>
    </w:p>
    <w:p w14:paraId="2D0C9E5F"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also support treatment and documentation of a frozen product that arrives split, which is received with the test data. In this case, manual input of the split data and the product definition or updating these from the ISBT codes, if the exist, are to be supported.</w:t>
      </w:r>
    </w:p>
    <w:p w14:paraId="58246C2A"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support authorizations of various degrees for uptake / processing / freezing</w:t>
      </w:r>
    </w:p>
    <w:p w14:paraId="0856764E"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document the location of the product after completing its preparation, including freezer number, cassette number, this process will be vital for completing the treatment of the product. The system will support management of freezers for storage and will support display of vacant places in a freezer, each freezer being displayed separately. The display of the vacant places will be at the level of the refrigerator number, frame number, cassette number and location in the cassette. Switching of views between refrigerators is to be supported, along with graphic display of the refrigerator’s occupancy. There may be a number of statuses of a location in a refrigerator: “occupied”, “vacant”, ‘inactive”.</w:t>
      </w:r>
    </w:p>
    <w:p w14:paraId="78054927"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support viewing, documentation and management of inventory at each stage from the unit’s uptake to the end of the process and will support displaying of units by status / donor or by recipient.</w:t>
      </w:r>
    </w:p>
    <w:p w14:paraId="7DD44D8F"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display information on a patient who has died for patient details in bone marrow system (including date and time of death), providing an alert “this unit is linked to a deceased patient” and will support issuing a report with a breakdown of the units intended for the deceased patient.</w:t>
      </w:r>
    </w:p>
    <w:p w14:paraId="54B05278"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support a unit to be taken out of inventory for dispensing / removal / disqualification.</w:t>
      </w:r>
    </w:p>
    <w:p w14:paraId="0B58B89D" w14:textId="77777777" w:rsidR="00C8263D" w:rsidRDefault="00C8263D">
      <w:pPr>
        <w:pStyle w:val="33"/>
        <w:numPr>
          <w:ilvl w:val="0"/>
          <w:numId w:val="213"/>
        </w:numPr>
        <w:bidi w:val="0"/>
        <w:ind w:right="0"/>
        <w:rPr>
          <w:rFonts w:ascii="Times New Roman" w:hAnsi="Times New Roman" w:cstheme="majorBidi"/>
          <w:b w:val="0"/>
          <w:bCs/>
        </w:rPr>
      </w:pPr>
      <w:r w:rsidRPr="00E47AD6">
        <w:rPr>
          <w:rFonts w:ascii="Times New Roman" w:hAnsi="Times New Roman" w:cstheme="majorBidi"/>
          <w:b w:val="0"/>
          <w:bCs/>
        </w:rPr>
        <w:t>The system will support dispensing one or more units for one of the following options: grafting, transfer to another department, transfer to another hospital. In the case of dispensing for grafting, the system will warn against / block the dispensing in a case of a mismatch with the recipient documented in the system. The time and date of dispensing and the operator will be documented.</w:t>
      </w:r>
    </w:p>
    <w:p w14:paraId="5E5E28A4" w14:textId="77777777" w:rsidR="00E47AD6" w:rsidRPr="00E47AD6" w:rsidRDefault="00E47AD6" w:rsidP="00E47AD6">
      <w:pPr>
        <w:pStyle w:val="33"/>
        <w:numPr>
          <w:ilvl w:val="0"/>
          <w:numId w:val="0"/>
        </w:numPr>
        <w:bidi w:val="0"/>
        <w:ind w:left="1017" w:right="0"/>
        <w:rPr>
          <w:rFonts w:ascii="Times New Roman" w:hAnsi="Times New Roman" w:cstheme="majorBidi"/>
          <w:b w:val="0"/>
          <w:bCs/>
          <w:rtl/>
        </w:rPr>
      </w:pPr>
    </w:p>
    <w:p w14:paraId="65AF0B8A" w14:textId="77777777" w:rsidR="00C8263D" w:rsidRPr="000F4378" w:rsidRDefault="00C8263D" w:rsidP="00E47AD6">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Summary form</w:t>
      </w:r>
    </w:p>
    <w:p w14:paraId="075AA94B" w14:textId="77777777" w:rsidR="00C8263D" w:rsidRPr="00E47AD6" w:rsidRDefault="00C8263D">
      <w:pPr>
        <w:pStyle w:val="33"/>
        <w:keepNext/>
        <w:numPr>
          <w:ilvl w:val="0"/>
          <w:numId w:val="214"/>
        </w:numPr>
        <w:bidi w:val="0"/>
        <w:ind w:right="0"/>
        <w:rPr>
          <w:rFonts w:ascii="Times New Roman" w:hAnsi="Times New Roman" w:cstheme="majorBidi"/>
          <w:b w:val="0"/>
          <w:bCs/>
          <w:rtl/>
        </w:rPr>
      </w:pPr>
      <w:r w:rsidRPr="00E47AD6">
        <w:rPr>
          <w:rFonts w:ascii="Times New Roman" w:hAnsi="Times New Roman" w:cstheme="majorBidi"/>
          <w:b w:val="0"/>
          <w:bCs/>
        </w:rPr>
        <w:t>The system will support generating a summary form for transplantation / dispensing according to the medical center’s requirement. The dispensing form must display the following details:</w:t>
      </w:r>
    </w:p>
    <w:p w14:paraId="3C1D54E6" w14:textId="77777777" w:rsidR="00C8263D" w:rsidRPr="000F4378" w:rsidRDefault="00C8263D">
      <w:pPr>
        <w:keepNext/>
        <w:numPr>
          <w:ilvl w:val="0"/>
          <w:numId w:val="29"/>
        </w:numPr>
        <w:tabs>
          <w:tab w:val="num" w:pos="1260"/>
        </w:tabs>
        <w:spacing w:line="240" w:lineRule="auto"/>
        <w:ind w:left="1440" w:hanging="547"/>
        <w:jc w:val="left"/>
        <w:outlineLvl w:val="1"/>
        <w:rPr>
          <w:rFonts w:ascii="Times New Roman" w:hAnsi="Times New Roman" w:cstheme="majorBidi"/>
          <w:u w:val="single"/>
          <w:rtl/>
        </w:rPr>
      </w:pPr>
      <w:r w:rsidRPr="000F4378">
        <w:rPr>
          <w:rFonts w:ascii="Times New Roman" w:hAnsi="Times New Roman" w:cstheme="majorBidi"/>
          <w:u w:val="single"/>
        </w:rPr>
        <w:t>Details of the recipient</w:t>
      </w:r>
    </w:p>
    <w:p w14:paraId="4C4ECD4D"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Name of patient receiving the unit</w:t>
      </w:r>
    </w:p>
    <w:p w14:paraId="0626E356"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Identity card No. of the unit recipient or temporary identity card No.</w:t>
      </w:r>
    </w:p>
    <w:p w14:paraId="1CEBFDFC"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Case No.</w:t>
      </w:r>
    </w:p>
    <w:p w14:paraId="247B78AD"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Date of transplantation</w:t>
      </w:r>
    </w:p>
    <w:p w14:paraId="2FD14D4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Diagnosis – of the graft recipient</w:t>
      </w:r>
    </w:p>
    <w:p w14:paraId="0B8F759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Weight</w:t>
      </w:r>
    </w:p>
    <w:p w14:paraId="199FDE6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Blood type [relevant only for allogeneic dispensing]</w:t>
      </w:r>
    </w:p>
    <w:p w14:paraId="2524E5FF" w14:textId="77777777" w:rsidR="00C8263D" w:rsidRPr="000F4378" w:rsidRDefault="00C8263D" w:rsidP="00E47AD6">
      <w:pPr>
        <w:keepNext/>
        <w:jc w:val="left"/>
        <w:outlineLvl w:val="1"/>
        <w:rPr>
          <w:rFonts w:ascii="Times New Roman" w:hAnsi="Times New Roman" w:cstheme="majorBidi"/>
        </w:rPr>
      </w:pPr>
    </w:p>
    <w:p w14:paraId="13983EC8" w14:textId="77777777" w:rsidR="00C8263D" w:rsidRPr="000F4378" w:rsidRDefault="00C8263D">
      <w:pPr>
        <w:keepNext/>
        <w:numPr>
          <w:ilvl w:val="0"/>
          <w:numId w:val="29"/>
        </w:numPr>
        <w:tabs>
          <w:tab w:val="num" w:pos="1260"/>
        </w:tabs>
        <w:spacing w:line="240" w:lineRule="auto"/>
        <w:ind w:left="1440" w:hanging="547"/>
        <w:jc w:val="left"/>
        <w:outlineLvl w:val="1"/>
        <w:rPr>
          <w:rFonts w:ascii="Times New Roman" w:hAnsi="Times New Roman" w:cstheme="majorBidi"/>
          <w:u w:val="single"/>
          <w:rtl/>
        </w:rPr>
      </w:pPr>
      <w:r w:rsidRPr="000F4378">
        <w:rPr>
          <w:rFonts w:ascii="Times New Roman" w:hAnsi="Times New Roman" w:cstheme="majorBidi"/>
          <w:u w:val="single"/>
        </w:rPr>
        <w:t>Details of the donor</w:t>
      </w:r>
      <w:r w:rsidRPr="000F4378">
        <w:rPr>
          <w:rFonts w:ascii="Times New Roman" w:hAnsi="Times New Roman" w:cstheme="majorBidi"/>
        </w:rPr>
        <w:t xml:space="preserve"> [relevant only for allogeneic dispensing, the data will be displayed alongside the details of the recipient]</w:t>
      </w:r>
    </w:p>
    <w:p w14:paraId="52AD3BA6"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Name of the donor</w:t>
      </w:r>
    </w:p>
    <w:p w14:paraId="5AD62399"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Identity card No. of the donor</w:t>
      </w:r>
    </w:p>
    <w:p w14:paraId="64208BA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Blood type</w:t>
      </w:r>
    </w:p>
    <w:p w14:paraId="4F9B9004"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Donor type: allogeneic / stranger allogeneic / nonmatching family member</w:t>
      </w:r>
    </w:p>
    <w:p w14:paraId="1DF0C252"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Harvesting date</w:t>
      </w:r>
    </w:p>
    <w:p w14:paraId="385B879A" w14:textId="77777777" w:rsidR="00C8263D" w:rsidRPr="000F4378" w:rsidRDefault="00C8263D" w:rsidP="00E47AD6">
      <w:pPr>
        <w:keepNext/>
        <w:jc w:val="left"/>
        <w:outlineLvl w:val="1"/>
        <w:rPr>
          <w:rFonts w:ascii="Times New Roman" w:hAnsi="Times New Roman" w:cstheme="majorBidi"/>
        </w:rPr>
      </w:pPr>
    </w:p>
    <w:p w14:paraId="2A6DE12F" w14:textId="77777777" w:rsidR="00C8263D" w:rsidRPr="000F4378" w:rsidRDefault="00C8263D">
      <w:pPr>
        <w:keepNext/>
        <w:numPr>
          <w:ilvl w:val="0"/>
          <w:numId w:val="29"/>
        </w:numPr>
        <w:tabs>
          <w:tab w:val="num" w:pos="1260"/>
        </w:tabs>
        <w:spacing w:line="240" w:lineRule="auto"/>
        <w:ind w:left="1440" w:hanging="547"/>
        <w:jc w:val="left"/>
        <w:outlineLvl w:val="1"/>
        <w:rPr>
          <w:rFonts w:ascii="Times New Roman" w:hAnsi="Times New Roman" w:cstheme="majorBidi"/>
          <w:u w:val="single"/>
          <w:rtl/>
        </w:rPr>
      </w:pPr>
      <w:r w:rsidRPr="000F4378">
        <w:rPr>
          <w:rFonts w:ascii="Times New Roman" w:hAnsi="Times New Roman" w:cstheme="majorBidi"/>
          <w:u w:val="single"/>
        </w:rPr>
        <w:t>Details of the donation</w:t>
      </w:r>
    </w:p>
    <w:p w14:paraId="5464916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Identification No. of the unit including barcode</w:t>
      </w:r>
    </w:p>
    <w:p w14:paraId="312BFC22"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Product types (there may be more than one product).</w:t>
      </w:r>
    </w:p>
    <w:p w14:paraId="7F746FA7"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Source of the cells.</w:t>
      </w:r>
    </w:p>
    <w:p w14:paraId="30EC4890"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Harvesting dates (there may be multiple dates).</w:t>
      </w:r>
    </w:p>
    <w:p w14:paraId="73A88F8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Number of bags (quantity).</w:t>
      </w:r>
    </w:p>
    <w:p w14:paraId="24983339"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Summary data for a grafting event.</w:t>
      </w:r>
    </w:p>
    <w:p w14:paraId="7DF1D643" w14:textId="77777777" w:rsidR="00C8263D" w:rsidRPr="000F4378" w:rsidRDefault="00C8263D" w:rsidP="00E47AD6">
      <w:pPr>
        <w:keepNext/>
        <w:tabs>
          <w:tab w:val="num" w:pos="1512"/>
        </w:tabs>
        <w:jc w:val="left"/>
        <w:outlineLvl w:val="1"/>
        <w:rPr>
          <w:rFonts w:ascii="Times New Roman" w:hAnsi="Times New Roman" w:cstheme="majorBidi"/>
        </w:rPr>
      </w:pPr>
    </w:p>
    <w:p w14:paraId="41B5D043" w14:textId="77777777" w:rsidR="00C8263D" w:rsidRPr="000F4378" w:rsidRDefault="00C8263D">
      <w:pPr>
        <w:keepNext/>
        <w:numPr>
          <w:ilvl w:val="2"/>
          <w:numId w:val="29"/>
        </w:numPr>
        <w:tabs>
          <w:tab w:val="num" w:pos="1260"/>
        </w:tabs>
        <w:spacing w:line="240" w:lineRule="auto"/>
        <w:ind w:left="2246" w:hanging="547"/>
        <w:jc w:val="left"/>
        <w:outlineLvl w:val="1"/>
        <w:rPr>
          <w:rFonts w:ascii="Times New Roman" w:hAnsi="Times New Roman" w:cstheme="majorBidi"/>
          <w:rtl/>
        </w:rPr>
      </w:pPr>
      <w:r w:rsidRPr="000F4378">
        <w:rPr>
          <w:rFonts w:ascii="Times New Roman" w:hAnsi="Times New Roman" w:cstheme="majorBidi"/>
        </w:rPr>
        <w:t>Volume – total volume in milliliters.</w:t>
      </w:r>
    </w:p>
    <w:p w14:paraId="770360FF" w14:textId="77777777" w:rsidR="00C8263D" w:rsidRPr="000F4378" w:rsidRDefault="00C8263D">
      <w:pPr>
        <w:keepNext/>
        <w:numPr>
          <w:ilvl w:val="2"/>
          <w:numId w:val="29"/>
        </w:numPr>
        <w:tabs>
          <w:tab w:val="num" w:pos="1260"/>
        </w:tabs>
        <w:spacing w:line="240" w:lineRule="auto"/>
        <w:ind w:left="2246" w:hanging="547"/>
        <w:jc w:val="left"/>
        <w:outlineLvl w:val="1"/>
        <w:rPr>
          <w:rFonts w:ascii="Times New Roman" w:hAnsi="Times New Roman" w:cstheme="majorBidi"/>
        </w:rPr>
      </w:pPr>
      <w:r w:rsidRPr="000F4378">
        <w:rPr>
          <w:rFonts w:ascii="Times New Roman" w:hAnsi="Times New Roman" w:cstheme="majorBidi"/>
        </w:rPr>
        <w:t>WBC – total WBC per kg</w:t>
      </w:r>
    </w:p>
    <w:p w14:paraId="57ACFB7D" w14:textId="77777777" w:rsidR="00C8263D" w:rsidRPr="000F4378" w:rsidRDefault="00C8263D">
      <w:pPr>
        <w:keepNext/>
        <w:numPr>
          <w:ilvl w:val="2"/>
          <w:numId w:val="29"/>
        </w:numPr>
        <w:tabs>
          <w:tab w:val="num" w:pos="1260"/>
        </w:tabs>
        <w:spacing w:line="240" w:lineRule="auto"/>
        <w:ind w:left="2246" w:hanging="547"/>
        <w:jc w:val="left"/>
        <w:outlineLvl w:val="1"/>
        <w:rPr>
          <w:rFonts w:ascii="Times New Roman" w:hAnsi="Times New Roman" w:cstheme="majorBidi"/>
        </w:rPr>
      </w:pPr>
      <w:r w:rsidRPr="000F4378">
        <w:rPr>
          <w:rFonts w:ascii="Times New Roman" w:hAnsi="Times New Roman" w:cstheme="majorBidi"/>
        </w:rPr>
        <w:t>MNC – total MNC per kg</w:t>
      </w:r>
    </w:p>
    <w:p w14:paraId="2238D722" w14:textId="77777777" w:rsidR="00C8263D" w:rsidRPr="000F4378" w:rsidRDefault="00C8263D">
      <w:pPr>
        <w:keepNext/>
        <w:numPr>
          <w:ilvl w:val="2"/>
          <w:numId w:val="29"/>
        </w:numPr>
        <w:tabs>
          <w:tab w:val="num" w:pos="1260"/>
        </w:tabs>
        <w:spacing w:line="240" w:lineRule="auto"/>
        <w:ind w:left="2246" w:hanging="547"/>
        <w:jc w:val="left"/>
        <w:outlineLvl w:val="1"/>
        <w:rPr>
          <w:rFonts w:ascii="Times New Roman" w:hAnsi="Times New Roman" w:cstheme="majorBidi"/>
        </w:rPr>
      </w:pPr>
      <w:r w:rsidRPr="000F4378">
        <w:rPr>
          <w:rFonts w:ascii="Times New Roman" w:hAnsi="Times New Roman" w:cstheme="majorBidi"/>
        </w:rPr>
        <w:t>CD34 – total CD34 per kg</w:t>
      </w:r>
    </w:p>
    <w:p w14:paraId="79A1FC54" w14:textId="77777777" w:rsidR="00C8263D" w:rsidRPr="000F4378" w:rsidRDefault="00C8263D" w:rsidP="00E47AD6">
      <w:pPr>
        <w:keepNext/>
        <w:jc w:val="left"/>
        <w:outlineLvl w:val="1"/>
        <w:rPr>
          <w:rFonts w:ascii="Times New Roman" w:hAnsi="Times New Roman" w:cstheme="majorBidi"/>
        </w:rPr>
      </w:pPr>
    </w:p>
    <w:p w14:paraId="51ED2C79" w14:textId="77777777" w:rsidR="00CD414C" w:rsidRPr="00CD414C" w:rsidRDefault="00CD414C">
      <w:pPr>
        <w:keepNext/>
        <w:numPr>
          <w:ilvl w:val="1"/>
          <w:numId w:val="29"/>
        </w:numPr>
        <w:tabs>
          <w:tab w:val="num" w:pos="1260"/>
        </w:tabs>
        <w:ind w:hanging="540"/>
        <w:jc w:val="left"/>
        <w:outlineLvl w:val="1"/>
        <w:rPr>
          <w:rFonts w:ascii="Times New Roman" w:hAnsi="Times New Roman" w:cstheme="majorBidi"/>
          <w:bCs/>
        </w:rPr>
      </w:pPr>
      <w:r w:rsidRPr="00CD414C">
        <w:rPr>
          <w:rFonts w:ascii="Times New Roman" w:hAnsi="Times New Roman" w:cstheme="majorBidi"/>
        </w:rPr>
        <w:t>Viability</w:t>
      </w:r>
      <w:r w:rsidR="00C8263D" w:rsidRPr="00CD414C">
        <w:rPr>
          <w:rFonts w:ascii="Times New Roman" w:hAnsi="Times New Roman" w:cstheme="majorBidi"/>
        </w:rPr>
        <w:t xml:space="preserve"> percentage </w:t>
      </w:r>
      <w:r w:rsidRPr="00CD414C">
        <w:rPr>
          <w:rFonts w:ascii="Times New Roman" w:hAnsi="Times New Roman" w:cstheme="majorBidi"/>
          <w:bCs/>
        </w:rPr>
        <w:t>[if the information exists in the component quality system from component quality tests – it will be retrieved automatically, otherwise an underline field will be displayed for manual entry].</w:t>
      </w:r>
    </w:p>
    <w:p w14:paraId="5A7A0405" w14:textId="12CFEE35" w:rsidR="00C8263D" w:rsidRPr="00CD414C" w:rsidRDefault="00C8263D">
      <w:pPr>
        <w:keepNext/>
        <w:numPr>
          <w:ilvl w:val="1"/>
          <w:numId w:val="29"/>
        </w:numPr>
        <w:tabs>
          <w:tab w:val="num" w:pos="1260"/>
        </w:tabs>
        <w:ind w:hanging="540"/>
        <w:jc w:val="left"/>
        <w:outlineLvl w:val="1"/>
        <w:rPr>
          <w:rFonts w:ascii="Times New Roman" w:hAnsi="Times New Roman" w:cstheme="majorBidi"/>
          <w:rtl/>
        </w:rPr>
      </w:pPr>
      <w:r w:rsidRPr="00CD414C">
        <w:rPr>
          <w:rFonts w:ascii="Times New Roman" w:hAnsi="Times New Roman" w:cstheme="majorBidi"/>
        </w:rPr>
        <w:t>Positive serology and bacteriology tests – tests that were performed on a donation for which a positive result was received. For example HIG: positive, microbiology</w:t>
      </w:r>
      <w:r w:rsidR="00BF5647" w:rsidRPr="00CD414C">
        <w:rPr>
          <w:rFonts w:ascii="Times New Roman" w:hAnsi="Times New Roman" w:cstheme="majorBidi"/>
        </w:rPr>
        <w:t xml:space="preserve"> – </w:t>
      </w:r>
      <w:r w:rsidRPr="00CD414C">
        <w:rPr>
          <w:rFonts w:ascii="Times New Roman" w:hAnsi="Times New Roman" w:cstheme="majorBidi"/>
        </w:rPr>
        <w:t>identification of a bacterium and result [the test data and result are to be displayed in table format].</w:t>
      </w:r>
    </w:p>
    <w:p w14:paraId="15F927CF" w14:textId="77777777" w:rsidR="00C8263D" w:rsidRPr="000F4378" w:rsidRDefault="00C8263D">
      <w:pPr>
        <w:keepNext/>
        <w:numPr>
          <w:ilvl w:val="0"/>
          <w:numId w:val="30"/>
        </w:numPr>
        <w:jc w:val="left"/>
        <w:outlineLvl w:val="1"/>
        <w:rPr>
          <w:rFonts w:ascii="Times New Roman" w:hAnsi="Times New Roman" w:cstheme="majorBidi"/>
          <w:u w:val="single"/>
          <w:rtl/>
        </w:rPr>
      </w:pPr>
      <w:r w:rsidRPr="000F4378">
        <w:rPr>
          <w:rFonts w:ascii="Times New Roman" w:hAnsi="Times New Roman" w:cstheme="majorBidi"/>
          <w:u w:val="single"/>
        </w:rPr>
        <w:t>Comments</w:t>
      </w:r>
      <w:r w:rsidRPr="000F4378">
        <w:rPr>
          <w:rFonts w:ascii="Times New Roman" w:hAnsi="Times New Roman" w:cstheme="majorBidi"/>
        </w:rPr>
        <w:t xml:space="preserve"> – the comments that were written at the time of dispensing will be displayed.</w:t>
      </w:r>
    </w:p>
    <w:p w14:paraId="1278EA92" w14:textId="77777777" w:rsidR="00C8263D" w:rsidRPr="000F4378" w:rsidRDefault="00C8263D">
      <w:pPr>
        <w:keepNext/>
        <w:numPr>
          <w:ilvl w:val="1"/>
          <w:numId w:val="29"/>
        </w:numPr>
        <w:tabs>
          <w:tab w:val="num" w:pos="1260"/>
        </w:tabs>
        <w:spacing w:line="240" w:lineRule="auto"/>
        <w:ind w:hanging="540"/>
        <w:jc w:val="left"/>
        <w:outlineLvl w:val="1"/>
        <w:rPr>
          <w:rFonts w:ascii="Times New Roman" w:hAnsi="Times New Roman" w:cstheme="majorBidi"/>
          <w:rtl/>
        </w:rPr>
      </w:pPr>
      <w:r w:rsidRPr="000F4378">
        <w:rPr>
          <w:rFonts w:ascii="Times New Roman" w:hAnsi="Times New Roman" w:cstheme="majorBidi"/>
        </w:rPr>
        <w:t>Name of the unit dispenser [will be generated automatically from the system].</w:t>
      </w:r>
    </w:p>
    <w:p w14:paraId="43CBA99F" w14:textId="77777777" w:rsidR="00C8263D" w:rsidRPr="000F4378" w:rsidRDefault="00C8263D">
      <w:pPr>
        <w:keepNext/>
        <w:numPr>
          <w:ilvl w:val="1"/>
          <w:numId w:val="29"/>
        </w:numPr>
        <w:tabs>
          <w:tab w:val="num" w:pos="1260"/>
        </w:tabs>
        <w:spacing w:line="240" w:lineRule="auto"/>
        <w:ind w:hanging="540"/>
        <w:jc w:val="left"/>
        <w:outlineLvl w:val="1"/>
        <w:rPr>
          <w:rFonts w:ascii="Times New Roman" w:hAnsi="Times New Roman" w:cstheme="majorBidi"/>
          <w:rtl/>
        </w:rPr>
      </w:pPr>
      <w:r w:rsidRPr="000F4378">
        <w:rPr>
          <w:rFonts w:ascii="Times New Roman" w:hAnsi="Times New Roman" w:cstheme="majorBidi"/>
        </w:rPr>
        <w:t>Signature of the unit dispenser – including an underline for manual signing.</w:t>
      </w:r>
    </w:p>
    <w:p w14:paraId="773716A5" w14:textId="77777777" w:rsidR="00C8263D" w:rsidRPr="000F4378" w:rsidRDefault="00C8263D">
      <w:pPr>
        <w:keepNext/>
        <w:numPr>
          <w:ilvl w:val="1"/>
          <w:numId w:val="29"/>
        </w:numPr>
        <w:tabs>
          <w:tab w:val="num" w:pos="1260"/>
        </w:tabs>
        <w:spacing w:line="240" w:lineRule="auto"/>
        <w:ind w:hanging="540"/>
        <w:jc w:val="left"/>
        <w:outlineLvl w:val="1"/>
        <w:rPr>
          <w:rFonts w:ascii="Times New Roman" w:hAnsi="Times New Roman" w:cstheme="majorBidi"/>
          <w:rtl/>
        </w:rPr>
      </w:pPr>
      <w:r w:rsidRPr="000F4378">
        <w:rPr>
          <w:rFonts w:ascii="Times New Roman" w:hAnsi="Times New Roman" w:cstheme="majorBidi"/>
        </w:rPr>
        <w:t>Name of transplanting physician – including an underline for manual filling.</w:t>
      </w:r>
    </w:p>
    <w:p w14:paraId="176CA8A3" w14:textId="77777777" w:rsidR="00C8263D" w:rsidRPr="000F4378" w:rsidRDefault="00C8263D">
      <w:pPr>
        <w:keepNext/>
        <w:numPr>
          <w:ilvl w:val="1"/>
          <w:numId w:val="29"/>
        </w:numPr>
        <w:tabs>
          <w:tab w:val="num" w:pos="1260"/>
        </w:tabs>
        <w:spacing w:line="240" w:lineRule="auto"/>
        <w:ind w:hanging="540"/>
        <w:jc w:val="left"/>
        <w:outlineLvl w:val="1"/>
        <w:rPr>
          <w:rFonts w:ascii="Times New Roman" w:hAnsi="Times New Roman" w:cstheme="majorBidi"/>
          <w:rtl/>
        </w:rPr>
      </w:pPr>
      <w:r w:rsidRPr="000F4378">
        <w:rPr>
          <w:rFonts w:ascii="Times New Roman" w:hAnsi="Times New Roman" w:cstheme="majorBidi"/>
        </w:rPr>
        <w:t>Signature of transplanting physician – including an underline for manual signing.</w:t>
      </w:r>
    </w:p>
    <w:p w14:paraId="3E8E2FE2" w14:textId="77777777" w:rsidR="00C8263D" w:rsidRPr="000F4378" w:rsidRDefault="00C8263D" w:rsidP="00E47AD6">
      <w:pPr>
        <w:keepNext/>
        <w:jc w:val="left"/>
        <w:outlineLvl w:val="1"/>
        <w:rPr>
          <w:rFonts w:ascii="Times New Roman" w:hAnsi="Times New Roman" w:cstheme="majorBidi"/>
        </w:rPr>
      </w:pPr>
    </w:p>
    <w:p w14:paraId="6FCFD38E" w14:textId="77777777" w:rsidR="00C8263D" w:rsidRPr="00E47AD6" w:rsidRDefault="00C8263D">
      <w:pPr>
        <w:pStyle w:val="33"/>
        <w:keepNext/>
        <w:numPr>
          <w:ilvl w:val="0"/>
          <w:numId w:val="214"/>
        </w:numPr>
        <w:bidi w:val="0"/>
        <w:ind w:right="0"/>
        <w:rPr>
          <w:rFonts w:ascii="Times New Roman" w:hAnsi="Times New Roman" w:cstheme="majorBidi"/>
          <w:b w:val="0"/>
          <w:bCs/>
          <w:rtl/>
        </w:rPr>
      </w:pPr>
      <w:r w:rsidRPr="00E47AD6">
        <w:rPr>
          <w:rFonts w:ascii="Times New Roman" w:hAnsi="Times New Roman" w:cstheme="majorBidi"/>
          <w:b w:val="0"/>
          <w:bCs/>
        </w:rPr>
        <w:t>The system will support changing manually or by interface to the clinical record the status of the unit from “dispensed” to “transfused” for a grafted product and will support documentation of the grafting time.</w:t>
      </w:r>
    </w:p>
    <w:p w14:paraId="313F6299" w14:textId="77777777" w:rsidR="00C8263D" w:rsidRPr="000F4378" w:rsidRDefault="00C8263D" w:rsidP="00C721BC">
      <w:pPr>
        <w:jc w:val="left"/>
        <w:outlineLvl w:val="1"/>
        <w:rPr>
          <w:rFonts w:ascii="Times New Roman" w:hAnsi="Times New Roman" w:cstheme="majorBidi"/>
          <w:b/>
          <w:bCs/>
          <w:u w:val="single"/>
          <w:rtl/>
        </w:rPr>
      </w:pPr>
      <w:bookmarkStart w:id="112" w:name="_Toc278208261"/>
      <w:bookmarkStart w:id="113" w:name="_Toc278208572"/>
      <w:bookmarkStart w:id="114" w:name="_Toc278208660"/>
    </w:p>
    <w:p w14:paraId="67B6617E" w14:textId="77777777" w:rsidR="00C8263D" w:rsidRPr="000F4378" w:rsidRDefault="00C8263D" w:rsidP="00C721BC">
      <w:pPr>
        <w:pStyle w:val="21"/>
        <w:keepNext/>
        <w:bidi w:val="0"/>
        <w:ind w:right="0"/>
        <w:rPr>
          <w:rFonts w:ascii="Times New Roman" w:hAnsi="Times New Roman" w:cstheme="majorBidi"/>
          <w:b w:val="0"/>
          <w:sz w:val="24"/>
          <w:szCs w:val="24"/>
        </w:rPr>
      </w:pPr>
      <w:r w:rsidRPr="000F4378">
        <w:rPr>
          <w:rFonts w:ascii="Times New Roman" w:hAnsi="Times New Roman" w:cstheme="majorBidi"/>
          <w:b w:val="0"/>
          <w:sz w:val="24"/>
          <w:szCs w:val="24"/>
        </w:rPr>
        <w:t>Reports</w:t>
      </w:r>
      <w:bookmarkEnd w:id="112"/>
      <w:bookmarkEnd w:id="113"/>
      <w:bookmarkEnd w:id="114"/>
    </w:p>
    <w:p w14:paraId="5AC71DC7" w14:textId="77777777" w:rsidR="00C8263D" w:rsidRPr="00E47AD6" w:rsidRDefault="00C8263D">
      <w:pPr>
        <w:pStyle w:val="33"/>
        <w:keepNext/>
        <w:numPr>
          <w:ilvl w:val="0"/>
          <w:numId w:val="215"/>
        </w:numPr>
        <w:bidi w:val="0"/>
        <w:ind w:right="0"/>
        <w:rPr>
          <w:rFonts w:ascii="Times New Roman" w:hAnsi="Times New Roman" w:cstheme="majorBidi"/>
          <w:b w:val="0"/>
          <w:bCs/>
          <w:rtl/>
        </w:rPr>
      </w:pPr>
      <w:r w:rsidRPr="00E47AD6">
        <w:rPr>
          <w:rFonts w:ascii="Times New Roman" w:hAnsi="Times New Roman" w:cstheme="majorBidi"/>
          <w:b w:val="0"/>
          <w:bCs/>
        </w:rPr>
        <w:t>Inventory report for patient – display of the inventory for a patient who is scheduled for transplantation</w:t>
      </w:r>
    </w:p>
    <w:p w14:paraId="23CE3090" w14:textId="77777777" w:rsidR="00C8263D" w:rsidRPr="00E47AD6" w:rsidRDefault="00C8263D">
      <w:pPr>
        <w:pStyle w:val="33"/>
        <w:keepNext/>
        <w:numPr>
          <w:ilvl w:val="0"/>
          <w:numId w:val="215"/>
        </w:numPr>
        <w:bidi w:val="0"/>
        <w:ind w:right="0"/>
        <w:rPr>
          <w:rFonts w:ascii="Times New Roman" w:hAnsi="Times New Roman" w:cstheme="majorBidi"/>
          <w:b w:val="0"/>
          <w:bCs/>
          <w:rtl/>
        </w:rPr>
      </w:pPr>
      <w:r w:rsidRPr="00E47AD6">
        <w:rPr>
          <w:rFonts w:ascii="Times New Roman" w:hAnsi="Times New Roman" w:cstheme="majorBidi"/>
          <w:b w:val="0"/>
          <w:bCs/>
        </w:rPr>
        <w:t>Units for deceased patients inventory report</w:t>
      </w:r>
    </w:p>
    <w:p w14:paraId="3829D2EA" w14:textId="77777777" w:rsidR="00C8263D" w:rsidRPr="00E47AD6" w:rsidRDefault="00C8263D">
      <w:pPr>
        <w:pStyle w:val="33"/>
        <w:keepNext/>
        <w:numPr>
          <w:ilvl w:val="0"/>
          <w:numId w:val="215"/>
        </w:numPr>
        <w:bidi w:val="0"/>
        <w:ind w:right="0"/>
        <w:rPr>
          <w:rFonts w:ascii="Times New Roman" w:hAnsi="Times New Roman" w:cstheme="majorBidi"/>
          <w:b w:val="0"/>
          <w:bCs/>
          <w:rtl/>
        </w:rPr>
      </w:pPr>
      <w:r w:rsidRPr="00E47AD6">
        <w:rPr>
          <w:rFonts w:ascii="Times New Roman" w:hAnsi="Times New Roman" w:cstheme="majorBidi"/>
          <w:b w:val="0"/>
          <w:bCs/>
        </w:rPr>
        <w:t>Patients who died after transplantation report</w:t>
      </w:r>
    </w:p>
    <w:p w14:paraId="378D233D" w14:textId="77777777" w:rsidR="00C8263D" w:rsidRPr="00E47AD6" w:rsidRDefault="00C8263D">
      <w:pPr>
        <w:pStyle w:val="33"/>
        <w:keepNext/>
        <w:numPr>
          <w:ilvl w:val="0"/>
          <w:numId w:val="215"/>
        </w:numPr>
        <w:bidi w:val="0"/>
        <w:ind w:right="0"/>
        <w:rPr>
          <w:rFonts w:ascii="Times New Roman" w:hAnsi="Times New Roman" w:cstheme="majorBidi"/>
          <w:b w:val="0"/>
          <w:bCs/>
          <w:rtl/>
        </w:rPr>
      </w:pPr>
      <w:r w:rsidRPr="00E47AD6">
        <w:rPr>
          <w:rFonts w:ascii="Times New Roman" w:hAnsi="Times New Roman" w:cstheme="majorBidi"/>
          <w:b w:val="0"/>
          <w:bCs/>
        </w:rPr>
        <w:t>Statistical reports:</w:t>
      </w:r>
    </w:p>
    <w:p w14:paraId="3C8DB8E5"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quantity of harvesting procedures in a range of dates (autologous, allogeneic, harvesting from a stranger donor)</w:t>
      </w:r>
    </w:p>
    <w:p w14:paraId="23FB0BF3"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harvesting procedures that have been processed in a range of dates and which processing was done and the number of harvesting procedures performed for each processing type.</w:t>
      </w:r>
    </w:p>
    <w:p w14:paraId="71062C30"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transplantation procedures (allogeneic or autologous) that were performed in a range of dates.</w:t>
      </w:r>
    </w:p>
    <w:p w14:paraId="14DA0F26"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processing procedures performed for each processing type in a range of dates.</w:t>
      </w:r>
    </w:p>
    <w:p w14:paraId="0C83D2E4"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transplantations performed by diagnosis and divided by donation definition.</w:t>
      </w:r>
    </w:p>
    <w:p w14:paraId="383E1D24"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transplantations performed by age and population group. For example: children up to the age of 18.</w:t>
      </w:r>
    </w:p>
    <w:p w14:paraId="41F0BD47"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subject’s disorders (for example aberrations).</w:t>
      </w:r>
    </w:p>
    <w:p w14:paraId="4B9A2668"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processing procedures done per worker by processing type.</w:t>
      </w:r>
    </w:p>
    <w:p w14:paraId="73C046E9"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It is necessary to support the use of a report generator for producing non-standard reports.</w:t>
      </w:r>
    </w:p>
    <w:p w14:paraId="326D3E66" w14:textId="77777777" w:rsidR="00C8263D" w:rsidRPr="00E47AD6" w:rsidRDefault="00C8263D">
      <w:pPr>
        <w:pStyle w:val="33"/>
        <w:keepNext/>
        <w:numPr>
          <w:ilvl w:val="0"/>
          <w:numId w:val="215"/>
        </w:numPr>
        <w:bidi w:val="0"/>
        <w:ind w:right="0"/>
        <w:rPr>
          <w:rFonts w:ascii="Times New Roman" w:hAnsi="Times New Roman" w:cstheme="majorBidi"/>
          <w:b w:val="0"/>
          <w:bCs/>
          <w:rtl/>
        </w:rPr>
      </w:pPr>
      <w:r w:rsidRPr="00E47AD6">
        <w:rPr>
          <w:rFonts w:ascii="Times New Roman" w:hAnsi="Times New Roman" w:cstheme="majorBidi"/>
          <w:b w:val="0"/>
          <w:bCs/>
        </w:rPr>
        <w:t>It is necessary to support exporting the data from the system to an Excel file.</w:t>
      </w:r>
    </w:p>
    <w:p w14:paraId="23FF9C4F" w14:textId="77777777" w:rsidR="00C8263D" w:rsidRPr="000F4378" w:rsidRDefault="00C8263D" w:rsidP="00C721BC">
      <w:pPr>
        <w:jc w:val="left"/>
        <w:outlineLvl w:val="1"/>
        <w:rPr>
          <w:rFonts w:ascii="Times New Roman" w:hAnsi="Times New Roman" w:cstheme="majorBidi"/>
          <w:highlight w:val="yellow"/>
        </w:rPr>
      </w:pPr>
    </w:p>
    <w:p w14:paraId="201C4098"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Interfaces </w:t>
      </w:r>
      <w:bookmarkStart w:id="115" w:name="_Toc278208262"/>
      <w:bookmarkStart w:id="116" w:name="_Toc278208573"/>
      <w:bookmarkStart w:id="117" w:name="_Toc278208661"/>
    </w:p>
    <w:p w14:paraId="76E6BC0A" w14:textId="34B3EA17" w:rsidR="00C8263D" w:rsidRPr="00E47AD6" w:rsidRDefault="00E47AD6">
      <w:pPr>
        <w:pStyle w:val="33"/>
        <w:keepNext/>
        <w:numPr>
          <w:ilvl w:val="0"/>
          <w:numId w:val="217"/>
        </w:numPr>
        <w:bidi w:val="0"/>
        <w:ind w:right="0"/>
        <w:rPr>
          <w:rFonts w:ascii="Times New Roman" w:hAnsi="Times New Roman" w:cstheme="majorBidi"/>
          <w:b w:val="0"/>
          <w:bCs/>
          <w:rtl/>
        </w:rPr>
      </w:pPr>
      <w:r>
        <w:rPr>
          <w:rFonts w:ascii="Times New Roman" w:hAnsi="Times New Roman" w:cstheme="majorBidi"/>
          <w:b w:val="0"/>
          <w:bCs/>
        </w:rPr>
        <w:t>“</w:t>
      </w:r>
      <w:r w:rsidR="00C8263D" w:rsidRPr="00E47AD6">
        <w:rPr>
          <w:rFonts w:ascii="Times New Roman" w:hAnsi="Times New Roman" w:cstheme="majorBidi"/>
          <w:b w:val="0"/>
          <w:bCs/>
        </w:rPr>
        <w:t>N</w:t>
      </w:r>
      <w:r>
        <w:rPr>
          <w:rFonts w:ascii="Times New Roman" w:hAnsi="Times New Roman" w:cstheme="majorBidi"/>
          <w:b w:val="0"/>
          <w:bCs/>
        </w:rPr>
        <w:t>A</w:t>
      </w:r>
      <w:r w:rsidR="00C8263D" w:rsidRPr="00E47AD6">
        <w:rPr>
          <w:rFonts w:ascii="Times New Roman" w:hAnsi="Times New Roman" w:cstheme="majorBidi"/>
          <w:b w:val="0"/>
          <w:bCs/>
        </w:rPr>
        <w:t>M</w:t>
      </w:r>
      <w:r>
        <w:rPr>
          <w:rFonts w:ascii="Times New Roman" w:hAnsi="Times New Roman" w:cstheme="majorBidi"/>
          <w:b w:val="0"/>
          <w:bCs/>
        </w:rPr>
        <w:t>E</w:t>
      </w:r>
      <w:r w:rsidR="00C8263D" w:rsidRPr="00E47AD6">
        <w:rPr>
          <w:rFonts w:ascii="Times New Roman" w:hAnsi="Times New Roman" w:cstheme="majorBidi"/>
          <w:b w:val="0"/>
          <w:bCs/>
        </w:rPr>
        <w:t>R</w:t>
      </w:r>
      <w:r>
        <w:rPr>
          <w:rFonts w:ascii="Times New Roman" w:hAnsi="Times New Roman" w:cstheme="majorBidi"/>
          <w:b w:val="0"/>
          <w:bCs/>
        </w:rPr>
        <w:t>”</w:t>
      </w:r>
      <w:r w:rsidR="00C8263D" w:rsidRPr="00E47AD6">
        <w:rPr>
          <w:rFonts w:ascii="Times New Roman" w:hAnsi="Times New Roman" w:cstheme="majorBidi"/>
          <w:b w:val="0"/>
          <w:bCs/>
        </w:rPr>
        <w:t xml:space="preserve"> (medical center management)</w:t>
      </w:r>
    </w:p>
    <w:p w14:paraId="0CC8CE03" w14:textId="77777777" w:rsidR="00C8263D" w:rsidRPr="00E47AD6" w:rsidRDefault="00C8263D">
      <w:pPr>
        <w:pStyle w:val="33"/>
        <w:keepNext/>
        <w:numPr>
          <w:ilvl w:val="0"/>
          <w:numId w:val="217"/>
        </w:numPr>
        <w:bidi w:val="0"/>
        <w:ind w:right="0"/>
        <w:rPr>
          <w:rFonts w:ascii="Times New Roman" w:hAnsi="Times New Roman" w:cstheme="majorBidi"/>
          <w:b w:val="0"/>
          <w:bCs/>
          <w:rtl/>
        </w:rPr>
      </w:pPr>
      <w:r w:rsidRPr="00E47AD6">
        <w:rPr>
          <w:rFonts w:ascii="Times New Roman" w:hAnsi="Times New Roman" w:cstheme="majorBidi"/>
          <w:b w:val="0"/>
          <w:bCs/>
        </w:rPr>
        <w:t>General laboratories system</w:t>
      </w:r>
    </w:p>
    <w:p w14:paraId="0E93FEAB" w14:textId="77777777" w:rsidR="00C8263D" w:rsidRPr="00E47AD6" w:rsidRDefault="00C8263D">
      <w:pPr>
        <w:pStyle w:val="33"/>
        <w:keepNext/>
        <w:numPr>
          <w:ilvl w:val="0"/>
          <w:numId w:val="217"/>
        </w:numPr>
        <w:bidi w:val="0"/>
        <w:ind w:right="0"/>
        <w:rPr>
          <w:rFonts w:ascii="Times New Roman" w:hAnsi="Times New Roman" w:cstheme="majorBidi"/>
          <w:b w:val="0"/>
          <w:bCs/>
          <w:rtl/>
        </w:rPr>
      </w:pPr>
      <w:r w:rsidRPr="00E47AD6">
        <w:rPr>
          <w:rFonts w:ascii="Times New Roman" w:hAnsi="Times New Roman" w:cstheme="majorBidi"/>
          <w:b w:val="0"/>
          <w:bCs/>
        </w:rPr>
        <w:t xml:space="preserve">The blood bank system </w:t>
      </w:r>
    </w:p>
    <w:p w14:paraId="5E9D94BA" w14:textId="77777777" w:rsidR="00C8263D" w:rsidRPr="000F4378" w:rsidRDefault="00C8263D">
      <w:pPr>
        <w:pStyle w:val="33"/>
        <w:keepNext/>
        <w:numPr>
          <w:ilvl w:val="0"/>
          <w:numId w:val="217"/>
        </w:numPr>
        <w:bidi w:val="0"/>
        <w:ind w:right="0"/>
        <w:rPr>
          <w:rFonts w:ascii="Times New Roman" w:hAnsi="Times New Roman" w:cstheme="majorBidi"/>
          <w:bCs/>
          <w:rtl/>
        </w:rPr>
      </w:pPr>
      <w:r w:rsidRPr="00E47AD6">
        <w:rPr>
          <w:rFonts w:ascii="Times New Roman" w:hAnsi="Times New Roman" w:cstheme="majorBidi"/>
          <w:b w:val="0"/>
          <w:bCs/>
        </w:rPr>
        <w:t>Clinical record</w:t>
      </w:r>
      <w:bookmarkStart w:id="118" w:name="_Toc278208264"/>
      <w:bookmarkStart w:id="119" w:name="_Toc278208575"/>
      <w:bookmarkStart w:id="120" w:name="_Toc278208663"/>
      <w:bookmarkEnd w:id="115"/>
      <w:bookmarkEnd w:id="116"/>
      <w:bookmarkEnd w:id="117"/>
    </w:p>
    <w:bookmarkEnd w:id="109"/>
    <w:p w14:paraId="5E5F7CA9" w14:textId="77777777" w:rsidR="00C8263D" w:rsidRPr="000F4378" w:rsidRDefault="00C8263D" w:rsidP="00C721BC">
      <w:pPr>
        <w:jc w:val="left"/>
        <w:outlineLvl w:val="0"/>
        <w:rPr>
          <w:rFonts w:ascii="Times New Roman" w:hAnsi="Times New Roman" w:cstheme="majorBidi"/>
        </w:rPr>
      </w:pPr>
    </w:p>
    <w:bookmarkEnd w:id="118"/>
    <w:bookmarkEnd w:id="119"/>
    <w:bookmarkEnd w:id="120"/>
    <w:p w14:paraId="103E381D" w14:textId="77777777" w:rsidR="00C8263D" w:rsidRPr="000F4378" w:rsidRDefault="00C8263D" w:rsidP="00C721BC">
      <w:pPr>
        <w:jc w:val="left"/>
        <w:outlineLvl w:val="0"/>
        <w:rPr>
          <w:rFonts w:ascii="Times New Roman" w:hAnsi="Times New Roman" w:cstheme="majorBidi"/>
          <w:rtl/>
        </w:rPr>
      </w:pPr>
    </w:p>
    <w:p w14:paraId="3DFB6669" w14:textId="3C3BE6B1" w:rsidR="00C8263D" w:rsidRPr="000F4378" w:rsidRDefault="00C8263D" w:rsidP="00C721BC">
      <w:pPr>
        <w:pStyle w:val="1"/>
        <w:bidi w:val="0"/>
        <w:rPr>
          <w:rFonts w:ascii="Times New Roman" w:hAnsi="Times New Roman" w:cstheme="majorBidi"/>
          <w:sz w:val="24"/>
          <w:szCs w:val="24"/>
          <w:rtl/>
        </w:rPr>
      </w:pPr>
      <w:bookmarkStart w:id="121" w:name="_Toc175223404"/>
      <w:r w:rsidRPr="000F4378">
        <w:rPr>
          <w:rFonts w:ascii="Times New Roman" w:hAnsi="Times New Roman" w:cstheme="majorBidi"/>
          <w:sz w:val="24"/>
          <w:szCs w:val="24"/>
        </w:rPr>
        <w:t>Genetic laboratory (cytogenomics and molecular) – an advantage</w:t>
      </w:r>
      <w:bookmarkEnd w:id="121"/>
      <w:r w:rsidRPr="000F4378">
        <w:rPr>
          <w:rFonts w:ascii="Times New Roman" w:hAnsi="Times New Roman" w:cstheme="majorBidi"/>
          <w:sz w:val="24"/>
          <w:szCs w:val="24"/>
        </w:rPr>
        <w:t xml:space="preserve"> </w:t>
      </w:r>
      <w:bookmarkStart w:id="122" w:name="_Hlk155184544"/>
    </w:p>
    <w:p w14:paraId="7094949F" w14:textId="77777777" w:rsidR="00C8263D" w:rsidRPr="000F4378" w:rsidRDefault="00C8263D" w:rsidP="00C721BC">
      <w:pPr>
        <w:pStyle w:val="21"/>
        <w:bidi w:val="0"/>
        <w:ind w:right="0"/>
        <w:rPr>
          <w:rFonts w:ascii="Times New Roman" w:hAnsi="Times New Roman" w:cstheme="majorBidi"/>
          <w:b w:val="0"/>
          <w:sz w:val="24"/>
          <w:szCs w:val="24"/>
        </w:rPr>
      </w:pPr>
      <w:r w:rsidRPr="000F4378">
        <w:rPr>
          <w:rFonts w:ascii="Times New Roman" w:hAnsi="Times New Roman" w:cstheme="majorBidi"/>
          <w:b w:val="0"/>
          <w:sz w:val="24"/>
          <w:szCs w:val="24"/>
        </w:rPr>
        <w:t>General</w:t>
      </w:r>
    </w:p>
    <w:p w14:paraId="0F1686BC" w14:textId="395F8DB3" w:rsidR="00C8263D" w:rsidRPr="000F4378" w:rsidRDefault="00C8263D" w:rsidP="00475508">
      <w:pPr>
        <w:pStyle w:val="37"/>
        <w:rPr>
          <w:rtl/>
        </w:rPr>
      </w:pPr>
      <w:r w:rsidRPr="000F4378">
        <w:t xml:space="preserve">All processes described in the General Laboratories and General Processes Cluster, Section </w:t>
      </w:r>
      <w:r w:rsidR="0064099F">
        <w:fldChar w:fldCharType="begin"/>
      </w:r>
      <w:r w:rsidR="0064099F">
        <w:instrText xml:space="preserve"> REF _Ref153970672 \r \h </w:instrText>
      </w:r>
      <w:r w:rsidR="0064099F">
        <w:fldChar w:fldCharType="separate"/>
      </w:r>
      <w:ins w:id="123" w:author="Efrat Shelach Yeshurun" w:date="2025-03-30T17:15:00Z" w16du:dateUtc="2025-03-30T14:15:00Z">
        <w:r w:rsidR="002B3970">
          <w:rPr>
            <w:cs/>
          </w:rPr>
          <w:t>‎</w:t>
        </w:r>
        <w:r w:rsidR="002B3970">
          <w:t>17</w:t>
        </w:r>
      </w:ins>
      <w:del w:id="124" w:author="Efrat Shelach Yeshurun" w:date="2025-02-18T18:45:00Z" w16du:dateUtc="2025-02-18T16:45:00Z">
        <w:r w:rsidR="009F346A" w:rsidDel="00A7476F">
          <w:rPr>
            <w:cs/>
          </w:rPr>
          <w:delText>‎</w:delText>
        </w:r>
        <w:r w:rsidR="009F346A" w:rsidDel="00A7476F">
          <w:delText>17</w:delText>
        </w:r>
      </w:del>
      <w:r w:rsidR="0064099F">
        <w:fldChar w:fldCharType="end"/>
      </w:r>
      <w:r w:rsidR="0064099F">
        <w:t xml:space="preserve"> </w:t>
      </w:r>
      <w:r w:rsidRPr="000F4378">
        <w:t xml:space="preserve">above </w:t>
      </w:r>
      <w:r w:rsidR="0064099F">
        <w:br/>
      </w:r>
      <w:r w:rsidRPr="000F4378">
        <w:t xml:space="preserve">are relevant to this laboratory too. This chapter specifies additional requirements that are unique to a </w:t>
      </w:r>
      <w:r w:rsidR="0064099F">
        <w:br/>
      </w:r>
      <w:r w:rsidRPr="000F4378">
        <w:t>genetic laboratory.</w:t>
      </w:r>
    </w:p>
    <w:p w14:paraId="6E3B8E38" w14:textId="77777777" w:rsidR="00C8263D" w:rsidRPr="000F4378" w:rsidRDefault="00C8263D" w:rsidP="00C721BC">
      <w:pPr>
        <w:pStyle w:val="Title"/>
        <w:bidi w:val="0"/>
        <w:spacing w:line="360" w:lineRule="auto"/>
        <w:jc w:val="left"/>
        <w:rPr>
          <w:rFonts w:ascii="Times New Roman" w:hAnsi="Times New Roman" w:cstheme="majorBidi"/>
          <w:sz w:val="24"/>
          <w:szCs w:val="24"/>
          <w:rtl/>
        </w:rPr>
      </w:pPr>
    </w:p>
    <w:p w14:paraId="7DCBF5D2"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General processes in the laboratory for attention:</w:t>
      </w:r>
    </w:p>
    <w:p w14:paraId="14A286AF" w14:textId="77777777"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Creating laboratory reports, for all work stages including work lists.</w:t>
      </w:r>
    </w:p>
    <w:p w14:paraId="3A1591C2" w14:textId="77777777"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Ability to edit and add process for performing the test itself by the user. There are updates of processes and tests on a regular basis, so there must be an option for aiding and updating at the users level.</w:t>
      </w:r>
    </w:p>
    <w:p w14:paraId="6885A36E" w14:textId="1F897F39"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 xml:space="preserve">Storage of laboratory documents and records in accordance with the Genetic Information and Legal Advice Law </w:t>
      </w:r>
      <w:hyperlink r:id="rId13" w:history="1">
        <w:r w:rsidRPr="007F70C0">
          <w:rPr>
            <w:b w:val="0"/>
            <w:color w:val="4472C4" w:themeColor="accent1"/>
            <w:u w:val="single"/>
          </w:rPr>
          <w:t>https://www.nevo.co.il/law_html/law01/215m1_001.htm</w:t>
        </w:r>
      </w:hyperlink>
      <w:r w:rsidRPr="007F70C0">
        <w:rPr>
          <w:b w:val="0"/>
        </w:rPr>
        <w:t>.</w:t>
      </w:r>
    </w:p>
    <w:p w14:paraId="69DB98A3" w14:textId="77777777"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The LIMS system must support a patient record and saving all existing information including external forms and external medical clinical information (including scanned documents) and in general work records for a laboratory.</w:t>
      </w:r>
    </w:p>
    <w:p w14:paraId="287B91B6" w14:textId="77777777"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Support for patients and pregnancies and prenatal samples. Linking between an identity card and samples is required, including a hierarchy of the connection such as: pregnancy 1, pregnancy 2. In addition, linking between families and saving a family relation hierarchy is required.</w:t>
      </w:r>
    </w:p>
    <w:p w14:paraId="2791CD8F" w14:textId="77777777"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For the tests, the system will manage tracking of the process and special statuses (providing cultures, the harvesting process, the PCR process, extracting DNA, etc.).</w:t>
      </w:r>
    </w:p>
    <w:p w14:paraId="1F87A3A5" w14:textId="77777777" w:rsidR="00C8263D" w:rsidRPr="000F4378" w:rsidRDefault="00C8263D" w:rsidP="00C721BC">
      <w:pPr>
        <w:pStyle w:val="30"/>
        <w:numPr>
          <w:ilvl w:val="0"/>
          <w:numId w:val="0"/>
        </w:numPr>
        <w:bidi w:val="0"/>
        <w:ind w:right="0"/>
        <w:rPr>
          <w:rFonts w:ascii="Times New Roman" w:hAnsi="Times New Roman" w:cstheme="majorBidi"/>
        </w:rPr>
      </w:pPr>
    </w:p>
    <w:p w14:paraId="319DA95D" w14:textId="77777777" w:rsidR="00C8263D" w:rsidRPr="000F4378" w:rsidRDefault="00C8263D" w:rsidP="007F70C0">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Receiving samples</w:t>
      </w:r>
    </w:p>
    <w:p w14:paraId="08772603"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Receiving samples and inputting them with demographic data</w:t>
      </w:r>
    </w:p>
    <w:p w14:paraId="5DF9F0AB"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Financing source</w:t>
      </w:r>
    </w:p>
    <w:p w14:paraId="5892B712"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Entering of general data into the computer system: patient name, identity card number, date of birth, sex, address, telephone number, P.O. Box, marital status, health organization, referring party, sample type, required test, special comments- last menses, etc.</w:t>
      </w:r>
    </w:p>
    <w:p w14:paraId="0F861D69"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Scanning of documents in the patient record</w:t>
      </w:r>
    </w:p>
    <w:p w14:paraId="2722FFE4"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 xml:space="preserve">Confirmation of receiving a sample by the laboratory </w:t>
      </w:r>
    </w:p>
    <w:p w14:paraId="04BF90E5"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Work status – received, testing underway, analysis, release</w:t>
      </w:r>
    </w:p>
    <w:p w14:paraId="4426441C"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The system will support creating one common record for a subject that will contain different test types, different samples and different times (for example: amniotic fluid, bone marrow, peripheral blood, chorionic villi and more, karyotype, chip, FISH, molecular testing and more).</w:t>
      </w:r>
    </w:p>
    <w:p w14:paraId="0B0FB261"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The system will support linking of different records of tested family members.</w:t>
      </w:r>
    </w:p>
    <w:p w14:paraId="743ADC4C"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Establishing unique sample numbers and an option for issuing barcode labels for a range of test tube types (source / DNA)</w:t>
      </w:r>
    </w:p>
    <w:p w14:paraId="11223E22"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The system will support transfer of the sample for testing in an outside laboratory and will track receiving of the results at a defined time, at the level of a test and performing laboratory.</w:t>
      </w:r>
    </w:p>
    <w:p w14:paraId="69B64ED4"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The user at the laboratory will enter comments or recommendations for performing the test by free text and/or using codes and out of a structured table too.</w:t>
      </w:r>
    </w:p>
    <w:p w14:paraId="11FB08DD"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Ordering of tests at a laboratory: entering requested tests for each patient according to the requirements of the physician and the referral, including options for stating urgency.</w:t>
      </w:r>
    </w:p>
    <w:p w14:paraId="668FC4B3" w14:textId="77777777" w:rsidR="00C8263D" w:rsidRPr="000F4378" w:rsidRDefault="00C8263D" w:rsidP="00C721BC">
      <w:pPr>
        <w:pStyle w:val="33"/>
        <w:numPr>
          <w:ilvl w:val="0"/>
          <w:numId w:val="0"/>
        </w:numPr>
        <w:bidi w:val="0"/>
        <w:ind w:right="0"/>
        <w:rPr>
          <w:rFonts w:ascii="Times New Roman" w:hAnsi="Times New Roman" w:cstheme="majorBidi"/>
        </w:rPr>
      </w:pPr>
    </w:p>
    <w:p w14:paraId="3479ECA2"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Numbering</w:t>
      </w:r>
    </w:p>
    <w:p w14:paraId="4477C204" w14:textId="77777777" w:rsidR="00C8263D" w:rsidRPr="007F70C0" w:rsidRDefault="00C8263D">
      <w:pPr>
        <w:pStyle w:val="33"/>
        <w:keepNext/>
        <w:numPr>
          <w:ilvl w:val="0"/>
          <w:numId w:val="220"/>
        </w:numPr>
        <w:bidi w:val="0"/>
        <w:ind w:right="0"/>
        <w:rPr>
          <w:rFonts w:ascii="Times New Roman" w:hAnsi="Times New Roman" w:cstheme="majorBidi"/>
          <w:b w:val="0"/>
          <w:bCs/>
          <w:rtl/>
        </w:rPr>
      </w:pPr>
      <w:r w:rsidRPr="007F70C0">
        <w:rPr>
          <w:rFonts w:ascii="Times New Roman" w:hAnsi="Times New Roman" w:cstheme="majorBidi"/>
          <w:b w:val="0"/>
          <w:bCs/>
        </w:rPr>
        <w:t>The system will number the samples.</w:t>
      </w:r>
    </w:p>
    <w:p w14:paraId="415AF203" w14:textId="77777777" w:rsidR="00C8263D" w:rsidRPr="007F70C0" w:rsidRDefault="00C8263D">
      <w:pPr>
        <w:pStyle w:val="33"/>
        <w:keepNext/>
        <w:numPr>
          <w:ilvl w:val="0"/>
          <w:numId w:val="220"/>
        </w:numPr>
        <w:bidi w:val="0"/>
        <w:ind w:right="0"/>
        <w:rPr>
          <w:rFonts w:ascii="Times New Roman" w:hAnsi="Times New Roman" w:cstheme="majorBidi"/>
          <w:b w:val="0"/>
          <w:bCs/>
          <w:rtl/>
        </w:rPr>
      </w:pPr>
      <w:r w:rsidRPr="007F70C0">
        <w:rPr>
          <w:rFonts w:ascii="Times New Roman" w:hAnsi="Times New Roman" w:cstheme="majorBidi"/>
          <w:b w:val="0"/>
          <w:bCs/>
        </w:rPr>
        <w:t>The system will support a number of numbering methods for the different samples:</w:t>
      </w:r>
    </w:p>
    <w:p w14:paraId="59033FC5" w14:textId="77777777" w:rsidR="00C8263D" w:rsidRPr="007F70C0" w:rsidRDefault="00C8263D">
      <w:pPr>
        <w:pStyle w:val="33"/>
        <w:numPr>
          <w:ilvl w:val="0"/>
          <w:numId w:val="221"/>
        </w:numPr>
        <w:bidi w:val="0"/>
        <w:ind w:left="1350" w:right="0"/>
        <w:rPr>
          <w:rFonts w:ascii="Times New Roman" w:hAnsi="Times New Roman" w:cstheme="majorBidi"/>
          <w:b w:val="0"/>
          <w:bCs/>
          <w:rtl/>
        </w:rPr>
      </w:pPr>
      <w:r w:rsidRPr="007F70C0">
        <w:rPr>
          <w:rFonts w:ascii="Times New Roman" w:hAnsi="Times New Roman" w:cstheme="majorBidi"/>
          <w:b w:val="0"/>
          <w:bCs/>
        </w:rPr>
        <w:t>Giving a consecutive sequential number for the different test types.</w:t>
      </w:r>
    </w:p>
    <w:p w14:paraId="6CB24ADF" w14:textId="77777777" w:rsidR="00C8263D" w:rsidRPr="007F70C0" w:rsidRDefault="00C8263D">
      <w:pPr>
        <w:pStyle w:val="33"/>
        <w:numPr>
          <w:ilvl w:val="0"/>
          <w:numId w:val="221"/>
        </w:numPr>
        <w:bidi w:val="0"/>
        <w:ind w:left="1350" w:right="0"/>
        <w:rPr>
          <w:rFonts w:ascii="Times New Roman" w:hAnsi="Times New Roman" w:cstheme="majorBidi"/>
          <w:b w:val="0"/>
          <w:bCs/>
          <w:rtl/>
        </w:rPr>
      </w:pPr>
      <w:r w:rsidRPr="007F70C0">
        <w:rPr>
          <w:rFonts w:ascii="Times New Roman" w:hAnsi="Times New Roman" w:cstheme="majorBidi"/>
          <w:b w:val="0"/>
          <w:bCs/>
        </w:rPr>
        <w:t>Giving a main number of a sample (which will include the year of receiving the test) and giving a secondary number by requested test type.</w:t>
      </w:r>
    </w:p>
    <w:p w14:paraId="0EEF32D8" w14:textId="77777777" w:rsidR="00C8263D" w:rsidRPr="000F4378" w:rsidRDefault="00C8263D" w:rsidP="00C721BC">
      <w:pPr>
        <w:pStyle w:val="33"/>
        <w:numPr>
          <w:ilvl w:val="0"/>
          <w:numId w:val="0"/>
        </w:numPr>
        <w:bidi w:val="0"/>
        <w:ind w:right="0"/>
        <w:rPr>
          <w:rFonts w:ascii="Times New Roman" w:hAnsi="Times New Roman" w:cstheme="majorBidi"/>
        </w:rPr>
      </w:pPr>
    </w:p>
    <w:p w14:paraId="097E3641" w14:textId="77777777" w:rsidR="00C8263D" w:rsidRPr="000F4378" w:rsidRDefault="00C8263D" w:rsidP="007F70C0">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Samples storage</w:t>
      </w:r>
    </w:p>
    <w:p w14:paraId="49F40E6A" w14:textId="77777777" w:rsidR="00C8263D" w:rsidRPr="007F70C0" w:rsidRDefault="00C8263D">
      <w:pPr>
        <w:pStyle w:val="33"/>
        <w:keepNext/>
        <w:numPr>
          <w:ilvl w:val="0"/>
          <w:numId w:val="222"/>
        </w:numPr>
        <w:bidi w:val="0"/>
        <w:ind w:right="0"/>
        <w:rPr>
          <w:rFonts w:ascii="Times New Roman" w:hAnsi="Times New Roman" w:cstheme="majorBidi"/>
          <w:b w:val="0"/>
          <w:bCs/>
          <w:rtl/>
        </w:rPr>
      </w:pPr>
      <w:r w:rsidRPr="007F70C0">
        <w:rPr>
          <w:rFonts w:ascii="Times New Roman" w:hAnsi="Times New Roman" w:cstheme="majorBidi"/>
          <w:b w:val="0"/>
          <w:bCs/>
        </w:rPr>
        <w:t>The samples are kept in various forms of storage, according to defined parameters.</w:t>
      </w:r>
    </w:p>
    <w:p w14:paraId="32D9D831" w14:textId="77777777" w:rsidR="00C8263D" w:rsidRPr="007F70C0" w:rsidRDefault="00C8263D">
      <w:pPr>
        <w:pStyle w:val="33"/>
        <w:keepNext/>
        <w:numPr>
          <w:ilvl w:val="0"/>
          <w:numId w:val="222"/>
        </w:numPr>
        <w:bidi w:val="0"/>
        <w:ind w:right="0"/>
        <w:rPr>
          <w:rFonts w:ascii="Times New Roman" w:hAnsi="Times New Roman" w:cstheme="majorBidi"/>
          <w:b w:val="0"/>
          <w:bCs/>
          <w:rtl/>
        </w:rPr>
      </w:pPr>
      <w:r w:rsidRPr="007F70C0">
        <w:rPr>
          <w:rFonts w:ascii="Times New Roman" w:hAnsi="Times New Roman" w:cstheme="majorBidi"/>
          <w:b w:val="0"/>
          <w:bCs/>
        </w:rPr>
        <w:t>The user will enter into the system, from the corresponding work screens, the “storage” in which the material will be kept (such as refrigerators, freezers, liquid nitrogen, room, etc.)</w:t>
      </w:r>
    </w:p>
    <w:p w14:paraId="6A47A7EA" w14:textId="77777777" w:rsidR="00C8263D" w:rsidRPr="007F70C0" w:rsidRDefault="00C8263D">
      <w:pPr>
        <w:pStyle w:val="33"/>
        <w:keepNext/>
        <w:numPr>
          <w:ilvl w:val="0"/>
          <w:numId w:val="222"/>
        </w:numPr>
        <w:bidi w:val="0"/>
        <w:ind w:right="0"/>
        <w:rPr>
          <w:rFonts w:ascii="Times New Roman" w:hAnsi="Times New Roman" w:cstheme="majorBidi"/>
          <w:b w:val="0"/>
          <w:bCs/>
          <w:rtl/>
        </w:rPr>
      </w:pPr>
      <w:r w:rsidRPr="007F70C0">
        <w:rPr>
          <w:rFonts w:ascii="Times New Roman" w:hAnsi="Times New Roman" w:cstheme="majorBidi"/>
          <w:b w:val="0"/>
          <w:bCs/>
        </w:rPr>
        <w:t>The system will support searching for the location of a material from the various work screens, and will support transfer of material from place to place and removing a certain quantity of it or all of it from the storeroom.</w:t>
      </w:r>
    </w:p>
    <w:p w14:paraId="5A01AD39" w14:textId="77777777" w:rsidR="00C8263D" w:rsidRPr="007F70C0" w:rsidRDefault="00C8263D">
      <w:pPr>
        <w:pStyle w:val="33"/>
        <w:keepNext/>
        <w:numPr>
          <w:ilvl w:val="0"/>
          <w:numId w:val="222"/>
        </w:numPr>
        <w:bidi w:val="0"/>
        <w:ind w:right="0"/>
        <w:rPr>
          <w:rFonts w:ascii="Times New Roman" w:hAnsi="Times New Roman" w:cstheme="majorBidi"/>
          <w:b w:val="0"/>
          <w:bCs/>
          <w:rtl/>
        </w:rPr>
      </w:pPr>
      <w:r w:rsidRPr="007F70C0">
        <w:rPr>
          <w:rFonts w:ascii="Times New Roman" w:hAnsi="Times New Roman" w:cstheme="majorBidi"/>
          <w:b w:val="0"/>
          <w:bCs/>
        </w:rPr>
        <w:t>The user will enter the sample destination, such as: frozen, stored in refrigerator, sent for outside tests, etc.</w:t>
      </w:r>
    </w:p>
    <w:p w14:paraId="0D5F4F28" w14:textId="77777777" w:rsidR="00C8263D" w:rsidRPr="000F4378" w:rsidRDefault="00C8263D" w:rsidP="00C721BC">
      <w:pPr>
        <w:pStyle w:val="33"/>
        <w:numPr>
          <w:ilvl w:val="0"/>
          <w:numId w:val="0"/>
        </w:numPr>
        <w:bidi w:val="0"/>
        <w:ind w:right="0"/>
        <w:rPr>
          <w:rFonts w:ascii="Times New Roman" w:hAnsi="Times New Roman" w:cstheme="majorBidi"/>
        </w:rPr>
      </w:pPr>
    </w:p>
    <w:p w14:paraId="1C6C7724"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Extracting DNA</w:t>
      </w:r>
    </w:p>
    <w:p w14:paraId="0823701B" w14:textId="77777777" w:rsidR="00C8263D" w:rsidRPr="007F70C0" w:rsidRDefault="00C8263D">
      <w:pPr>
        <w:pStyle w:val="33"/>
        <w:keepNext/>
        <w:numPr>
          <w:ilvl w:val="0"/>
          <w:numId w:val="223"/>
        </w:numPr>
        <w:bidi w:val="0"/>
        <w:ind w:right="0"/>
        <w:rPr>
          <w:rFonts w:ascii="Times New Roman" w:hAnsi="Times New Roman" w:cstheme="majorBidi"/>
          <w:b w:val="0"/>
          <w:bCs/>
          <w:rtl/>
        </w:rPr>
      </w:pPr>
      <w:r w:rsidRPr="007F70C0">
        <w:rPr>
          <w:rFonts w:ascii="Times New Roman" w:hAnsi="Times New Roman" w:cstheme="majorBidi"/>
          <w:b w:val="0"/>
          <w:bCs/>
        </w:rPr>
        <w:t>Creating work lists for samples before extraction</w:t>
      </w:r>
    </w:p>
    <w:p w14:paraId="52906EFC" w14:textId="77777777" w:rsidR="00C8263D" w:rsidRPr="007F70C0" w:rsidRDefault="00C8263D">
      <w:pPr>
        <w:pStyle w:val="33"/>
        <w:keepNext/>
        <w:numPr>
          <w:ilvl w:val="0"/>
          <w:numId w:val="223"/>
        </w:numPr>
        <w:bidi w:val="0"/>
        <w:ind w:right="0"/>
        <w:rPr>
          <w:rFonts w:ascii="Times New Roman" w:hAnsi="Times New Roman" w:cstheme="majorBidi"/>
          <w:b w:val="0"/>
          <w:bCs/>
          <w:rtl/>
        </w:rPr>
      </w:pPr>
      <w:r w:rsidRPr="007F70C0">
        <w:rPr>
          <w:rFonts w:ascii="Times New Roman" w:hAnsi="Times New Roman" w:cstheme="majorBidi"/>
          <w:b w:val="0"/>
          <w:bCs/>
        </w:rPr>
        <w:t>Entering the extraction details as required</w:t>
      </w:r>
    </w:p>
    <w:p w14:paraId="09FE95B6" w14:textId="77777777" w:rsidR="00C8263D" w:rsidRPr="007F70C0" w:rsidRDefault="00C8263D">
      <w:pPr>
        <w:pStyle w:val="33"/>
        <w:keepNext/>
        <w:numPr>
          <w:ilvl w:val="0"/>
          <w:numId w:val="223"/>
        </w:numPr>
        <w:bidi w:val="0"/>
        <w:ind w:right="0"/>
        <w:rPr>
          <w:rFonts w:ascii="Times New Roman" w:hAnsi="Times New Roman" w:cstheme="majorBidi"/>
          <w:b w:val="0"/>
          <w:bCs/>
          <w:rtl/>
        </w:rPr>
      </w:pPr>
      <w:r w:rsidRPr="007F70C0">
        <w:rPr>
          <w:rFonts w:ascii="Times New Roman" w:hAnsi="Times New Roman" w:cstheme="majorBidi"/>
          <w:b w:val="0"/>
          <w:bCs/>
        </w:rPr>
        <w:t>Required interfaces for this stage:</w:t>
      </w:r>
    </w:p>
    <w:p w14:paraId="06C22AA2" w14:textId="77777777" w:rsidR="00C8263D" w:rsidRPr="000F4378" w:rsidRDefault="00C8263D" w:rsidP="007F70C0">
      <w:pPr>
        <w:ind w:left="990"/>
        <w:jc w:val="left"/>
        <w:rPr>
          <w:rFonts w:ascii="Times New Roman" w:hAnsi="Times New Roman" w:cstheme="majorBidi"/>
          <w:rtl/>
        </w:rPr>
      </w:pPr>
      <w:r w:rsidRPr="000F4378">
        <w:rPr>
          <w:rFonts w:ascii="Times New Roman" w:hAnsi="Times New Roman" w:cstheme="majorBidi"/>
        </w:rPr>
        <w:t>Many laboratories use robots of various types for automatic extraction. It is necessary to have an interface that supports input of data between an extraction robot and the laboratory software.</w:t>
      </w:r>
    </w:p>
    <w:p w14:paraId="61EA2F37" w14:textId="77777777" w:rsidR="00C8263D" w:rsidRPr="000F4378" w:rsidRDefault="00C8263D" w:rsidP="00C721BC">
      <w:pPr>
        <w:jc w:val="left"/>
        <w:rPr>
          <w:rFonts w:ascii="Times New Roman" w:hAnsi="Times New Roman" w:cstheme="majorBidi"/>
          <w:rtl/>
        </w:rPr>
      </w:pPr>
    </w:p>
    <w:p w14:paraId="70222AD1"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Work lists</w:t>
      </w:r>
    </w:p>
    <w:p w14:paraId="69D18BF5" w14:textId="77777777" w:rsidR="00C8263D" w:rsidRPr="007F70C0" w:rsidRDefault="00C8263D">
      <w:pPr>
        <w:pStyle w:val="33"/>
        <w:keepNext/>
        <w:numPr>
          <w:ilvl w:val="0"/>
          <w:numId w:val="224"/>
        </w:numPr>
        <w:bidi w:val="0"/>
        <w:ind w:right="0"/>
        <w:rPr>
          <w:rFonts w:ascii="Times New Roman" w:hAnsi="Times New Roman" w:cstheme="majorBidi"/>
          <w:b w:val="0"/>
          <w:bCs/>
          <w:rtl/>
        </w:rPr>
      </w:pPr>
      <w:r w:rsidRPr="007F70C0">
        <w:rPr>
          <w:rFonts w:ascii="Times New Roman" w:hAnsi="Times New Roman" w:cstheme="majorBidi"/>
          <w:b w:val="0"/>
          <w:bCs/>
        </w:rPr>
        <w:t>Creating work lists by processes and methods</w:t>
      </w:r>
    </w:p>
    <w:p w14:paraId="26F335E9" w14:textId="77777777" w:rsidR="00C8263D" w:rsidRPr="007F70C0" w:rsidRDefault="00C8263D">
      <w:pPr>
        <w:pStyle w:val="33"/>
        <w:keepNext/>
        <w:numPr>
          <w:ilvl w:val="0"/>
          <w:numId w:val="224"/>
        </w:numPr>
        <w:bidi w:val="0"/>
        <w:ind w:right="0"/>
        <w:rPr>
          <w:rFonts w:ascii="Times New Roman" w:hAnsi="Times New Roman" w:cstheme="majorBidi"/>
          <w:b w:val="0"/>
          <w:bCs/>
          <w:rtl/>
        </w:rPr>
      </w:pPr>
      <w:r w:rsidRPr="007F70C0">
        <w:rPr>
          <w:rFonts w:ascii="Times New Roman" w:hAnsi="Times New Roman" w:cstheme="majorBidi"/>
          <w:b w:val="0"/>
          <w:bCs/>
        </w:rPr>
        <w:t>Work lists by mutations</w:t>
      </w:r>
    </w:p>
    <w:p w14:paraId="5B67E171" w14:textId="77777777" w:rsidR="00C8263D" w:rsidRPr="007F70C0" w:rsidRDefault="00C8263D">
      <w:pPr>
        <w:pStyle w:val="33"/>
        <w:keepNext/>
        <w:numPr>
          <w:ilvl w:val="0"/>
          <w:numId w:val="224"/>
        </w:numPr>
        <w:bidi w:val="0"/>
        <w:ind w:right="0"/>
        <w:rPr>
          <w:rFonts w:ascii="Times New Roman" w:hAnsi="Times New Roman" w:cstheme="majorBidi"/>
          <w:b w:val="0"/>
          <w:bCs/>
          <w:rtl/>
        </w:rPr>
      </w:pPr>
      <w:r w:rsidRPr="007F70C0">
        <w:rPr>
          <w:rFonts w:ascii="Times New Roman" w:hAnsi="Times New Roman" w:cstheme="majorBidi"/>
          <w:b w:val="0"/>
          <w:bCs/>
        </w:rPr>
        <w:t>Creating work lists matched to laboratory instrumentation and an interface interconnecting them</w:t>
      </w:r>
    </w:p>
    <w:p w14:paraId="3B4095ED" w14:textId="77777777" w:rsidR="00C8263D" w:rsidRPr="007F70C0" w:rsidRDefault="00C8263D">
      <w:pPr>
        <w:pStyle w:val="33"/>
        <w:keepNext/>
        <w:numPr>
          <w:ilvl w:val="0"/>
          <w:numId w:val="224"/>
        </w:numPr>
        <w:bidi w:val="0"/>
        <w:ind w:right="0"/>
        <w:rPr>
          <w:rFonts w:ascii="Times New Roman" w:hAnsi="Times New Roman" w:cstheme="majorBidi"/>
          <w:b w:val="0"/>
          <w:bCs/>
          <w:rtl/>
        </w:rPr>
      </w:pPr>
      <w:r w:rsidRPr="007F70C0">
        <w:rPr>
          <w:rFonts w:ascii="Times New Roman" w:hAnsi="Times New Roman" w:cstheme="majorBidi"/>
          <w:b w:val="0"/>
          <w:bCs/>
        </w:rPr>
        <w:t>Entering interim results and raw results by laboratory team and directly from the laboratory instrumentation</w:t>
      </w:r>
    </w:p>
    <w:p w14:paraId="37C471D3" w14:textId="77777777" w:rsidR="00C8263D" w:rsidRPr="007F70C0" w:rsidRDefault="00C8263D">
      <w:pPr>
        <w:pStyle w:val="33"/>
        <w:keepNext/>
        <w:numPr>
          <w:ilvl w:val="0"/>
          <w:numId w:val="224"/>
        </w:numPr>
        <w:bidi w:val="0"/>
        <w:ind w:right="0"/>
        <w:rPr>
          <w:rFonts w:ascii="Times New Roman" w:hAnsi="Times New Roman" w:cstheme="majorBidi"/>
          <w:b w:val="0"/>
          <w:bCs/>
          <w:rtl/>
        </w:rPr>
      </w:pPr>
      <w:r w:rsidRPr="007F70C0">
        <w:rPr>
          <w:rFonts w:ascii="Times New Roman" w:hAnsi="Times New Roman" w:cstheme="majorBidi"/>
          <w:b w:val="0"/>
          <w:bCs/>
        </w:rPr>
        <w:t>Prioritization of urgent samples and TAT alerts.</w:t>
      </w:r>
    </w:p>
    <w:p w14:paraId="064F857F" w14:textId="77777777" w:rsidR="00C8263D" w:rsidRPr="007F70C0" w:rsidRDefault="00C8263D" w:rsidP="007F70C0">
      <w:pPr>
        <w:pStyle w:val="33"/>
        <w:keepNext/>
        <w:numPr>
          <w:ilvl w:val="0"/>
          <w:numId w:val="0"/>
        </w:numPr>
        <w:bidi w:val="0"/>
        <w:ind w:left="1017" w:right="0"/>
        <w:rPr>
          <w:rFonts w:ascii="Times New Roman" w:hAnsi="Times New Roman" w:cstheme="majorBidi"/>
          <w:b w:val="0"/>
          <w:bCs/>
        </w:rPr>
      </w:pPr>
    </w:p>
    <w:p w14:paraId="33C10472"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Required interfaces:</w:t>
      </w:r>
    </w:p>
    <w:p w14:paraId="04DF4711" w14:textId="554FA22B" w:rsidR="00C8263D" w:rsidRPr="000F4378" w:rsidRDefault="00C8263D" w:rsidP="007F70C0">
      <w:pPr>
        <w:ind w:left="680"/>
        <w:jc w:val="left"/>
        <w:rPr>
          <w:rFonts w:ascii="Times New Roman" w:hAnsi="Times New Roman" w:cstheme="majorBidi"/>
        </w:rPr>
      </w:pPr>
      <w:r w:rsidRPr="000F4378">
        <w:rPr>
          <w:rFonts w:ascii="Times New Roman" w:hAnsi="Times New Roman" w:cstheme="majorBidi"/>
        </w:rPr>
        <w:t>Interfaces (including loading of work lists and exporting of results) against laboratory instrumentation such as:</w:t>
      </w:r>
      <w:r w:rsidR="007F70C0">
        <w:rPr>
          <w:rFonts w:ascii="Times New Roman" w:hAnsi="Times New Roman" w:cstheme="majorBidi" w:hint="cs"/>
          <w:rtl/>
        </w:rPr>
        <w:t xml:space="preserve"> </w:t>
      </w:r>
      <w:r w:rsidRPr="000F4378">
        <w:rPr>
          <w:rFonts w:ascii="Times New Roman" w:hAnsi="Times New Roman" w:cstheme="majorBidi"/>
        </w:rPr>
        <w:t>Sanger sequencing, Nanogene, real time PCR, chromosomal microarray, next generation sequencing, automated liquid handler.</w:t>
      </w:r>
    </w:p>
    <w:p w14:paraId="04B5FC92" w14:textId="77777777" w:rsidR="00C8263D" w:rsidRPr="000F4378" w:rsidRDefault="00C8263D" w:rsidP="00C721BC">
      <w:pPr>
        <w:jc w:val="left"/>
        <w:rPr>
          <w:rFonts w:ascii="Times New Roman" w:hAnsi="Times New Roman" w:cstheme="majorBidi"/>
          <w:rtl/>
        </w:rPr>
      </w:pPr>
    </w:p>
    <w:p w14:paraId="54A712A7" w14:textId="77777777" w:rsidR="00C8263D" w:rsidRPr="000F4378" w:rsidRDefault="00C8263D" w:rsidP="007F70C0">
      <w:pPr>
        <w:pStyle w:val="21"/>
        <w:keepNext/>
        <w:bidi w:val="0"/>
        <w:ind w:right="0"/>
        <w:rPr>
          <w:rFonts w:ascii="Times New Roman" w:hAnsi="Times New Roman" w:cstheme="majorBidi"/>
          <w:b w:val="0"/>
          <w:sz w:val="24"/>
          <w:szCs w:val="24"/>
        </w:rPr>
      </w:pPr>
      <w:r w:rsidRPr="000F4378">
        <w:rPr>
          <w:rFonts w:ascii="Times New Roman" w:hAnsi="Times New Roman" w:cstheme="majorBidi"/>
          <w:b w:val="0"/>
          <w:sz w:val="24"/>
          <w:szCs w:val="24"/>
        </w:rPr>
        <w:lastRenderedPageBreak/>
        <w:t>Results</w:t>
      </w:r>
    </w:p>
    <w:p w14:paraId="2883718D" w14:textId="77777777" w:rsidR="00C8263D" w:rsidRPr="007F70C0" w:rsidRDefault="00C8263D">
      <w:pPr>
        <w:pStyle w:val="33"/>
        <w:keepNext/>
        <w:numPr>
          <w:ilvl w:val="0"/>
          <w:numId w:val="225"/>
        </w:numPr>
        <w:bidi w:val="0"/>
        <w:ind w:right="0"/>
        <w:rPr>
          <w:rFonts w:ascii="Times New Roman" w:hAnsi="Times New Roman" w:cstheme="majorBidi"/>
          <w:b w:val="0"/>
          <w:bCs/>
          <w:rtl/>
        </w:rPr>
      </w:pPr>
      <w:r w:rsidRPr="007F70C0">
        <w:rPr>
          <w:rFonts w:ascii="Times New Roman" w:hAnsi="Times New Roman" w:cstheme="majorBidi"/>
          <w:b w:val="0"/>
          <w:bCs/>
        </w:rPr>
        <w:t>The system will import laboratory results from laboratory instrumentation (CMA, Nanogene, others).</w:t>
      </w:r>
    </w:p>
    <w:p w14:paraId="55A802BE" w14:textId="77777777" w:rsidR="00C8263D" w:rsidRPr="007F70C0" w:rsidRDefault="00C8263D">
      <w:pPr>
        <w:pStyle w:val="33"/>
        <w:keepNext/>
        <w:numPr>
          <w:ilvl w:val="0"/>
          <w:numId w:val="225"/>
        </w:numPr>
        <w:bidi w:val="0"/>
        <w:ind w:right="0"/>
        <w:rPr>
          <w:rFonts w:ascii="Times New Roman" w:hAnsi="Times New Roman" w:cstheme="majorBidi"/>
          <w:b w:val="0"/>
          <w:bCs/>
          <w:rtl/>
        </w:rPr>
      </w:pPr>
      <w:r w:rsidRPr="007F70C0">
        <w:rPr>
          <w:rFonts w:ascii="Times New Roman" w:hAnsi="Times New Roman" w:cstheme="majorBidi"/>
          <w:b w:val="0"/>
          <w:bCs/>
        </w:rPr>
        <w:t>The system will support the genetic answers format (HGVS).</w:t>
      </w:r>
    </w:p>
    <w:p w14:paraId="297E08AB" w14:textId="77777777" w:rsidR="00C8263D" w:rsidRPr="007F70C0" w:rsidRDefault="00C8263D">
      <w:pPr>
        <w:pStyle w:val="33"/>
        <w:keepNext/>
        <w:numPr>
          <w:ilvl w:val="0"/>
          <w:numId w:val="225"/>
        </w:numPr>
        <w:bidi w:val="0"/>
        <w:ind w:right="0"/>
        <w:rPr>
          <w:rFonts w:ascii="Times New Roman" w:hAnsi="Times New Roman" w:cstheme="majorBidi"/>
          <w:b w:val="0"/>
          <w:bCs/>
          <w:rtl/>
        </w:rPr>
      </w:pPr>
      <w:r w:rsidRPr="007F70C0">
        <w:rPr>
          <w:rFonts w:ascii="Times New Roman" w:hAnsi="Times New Roman" w:cstheme="majorBidi"/>
          <w:b w:val="0"/>
          <w:bCs/>
        </w:rPr>
        <w:t>The system will support separation of input of results from verification of results.</w:t>
      </w:r>
    </w:p>
    <w:p w14:paraId="631F5333" w14:textId="77777777" w:rsidR="00C8263D" w:rsidRPr="007F70C0" w:rsidRDefault="00C8263D">
      <w:pPr>
        <w:pStyle w:val="33"/>
        <w:keepNext/>
        <w:numPr>
          <w:ilvl w:val="0"/>
          <w:numId w:val="225"/>
        </w:numPr>
        <w:bidi w:val="0"/>
        <w:ind w:right="0"/>
        <w:rPr>
          <w:rFonts w:ascii="Times New Roman" w:hAnsi="Times New Roman" w:cstheme="majorBidi"/>
          <w:b w:val="0"/>
          <w:bCs/>
          <w:rtl/>
        </w:rPr>
      </w:pPr>
      <w:r w:rsidRPr="007F70C0">
        <w:rPr>
          <w:rFonts w:ascii="Times New Roman" w:hAnsi="Times New Roman" w:cstheme="majorBidi"/>
          <w:b w:val="0"/>
          <w:bCs/>
        </w:rPr>
        <w:t>The system will support a number of confirmation levels.</w:t>
      </w:r>
    </w:p>
    <w:p w14:paraId="43C7A584" w14:textId="77777777" w:rsidR="00C8263D" w:rsidRPr="007F70C0" w:rsidRDefault="00C8263D">
      <w:pPr>
        <w:pStyle w:val="33"/>
        <w:keepNext/>
        <w:numPr>
          <w:ilvl w:val="0"/>
          <w:numId w:val="225"/>
        </w:numPr>
        <w:bidi w:val="0"/>
        <w:ind w:right="0"/>
        <w:rPr>
          <w:rFonts w:ascii="Times New Roman" w:hAnsi="Times New Roman" w:cstheme="majorBidi"/>
          <w:b w:val="0"/>
          <w:bCs/>
          <w:rtl/>
        </w:rPr>
      </w:pPr>
      <w:r w:rsidRPr="007F70C0">
        <w:rPr>
          <w:rFonts w:ascii="Times New Roman" w:hAnsi="Times New Roman" w:cstheme="majorBidi"/>
          <w:b w:val="0"/>
          <w:bCs/>
        </w:rPr>
        <w:t>If necessary, the user in the laboratory will order additional tests for a sample for continuing investigation with an option for entering text for special instructions.</w:t>
      </w:r>
    </w:p>
    <w:p w14:paraId="5D25988F" w14:textId="77777777" w:rsidR="00C8263D" w:rsidRPr="000F4378" w:rsidRDefault="00C8263D" w:rsidP="00C721BC">
      <w:pPr>
        <w:pStyle w:val="30"/>
        <w:numPr>
          <w:ilvl w:val="0"/>
          <w:numId w:val="0"/>
        </w:numPr>
        <w:bidi w:val="0"/>
        <w:ind w:right="0"/>
        <w:rPr>
          <w:rFonts w:ascii="Times New Roman" w:hAnsi="Times New Roman" w:cstheme="majorBidi"/>
        </w:rPr>
      </w:pPr>
    </w:p>
    <w:p w14:paraId="065A9D77"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Diagnosis (summary)</w:t>
      </w:r>
    </w:p>
    <w:p w14:paraId="5D5786D7" w14:textId="77777777" w:rsidR="00C8263D" w:rsidRPr="007F70C0" w:rsidRDefault="00C8263D">
      <w:pPr>
        <w:pStyle w:val="33"/>
        <w:keepNext/>
        <w:numPr>
          <w:ilvl w:val="0"/>
          <w:numId w:val="226"/>
        </w:numPr>
        <w:bidi w:val="0"/>
        <w:ind w:right="0"/>
        <w:rPr>
          <w:rFonts w:ascii="Times New Roman" w:hAnsi="Times New Roman" w:cstheme="majorBidi"/>
          <w:b w:val="0"/>
          <w:bCs/>
          <w:rtl/>
        </w:rPr>
      </w:pPr>
      <w:r w:rsidRPr="007F70C0">
        <w:rPr>
          <w:rFonts w:ascii="Times New Roman" w:hAnsi="Times New Roman" w:cstheme="majorBidi"/>
          <w:b w:val="0"/>
          <w:bCs/>
        </w:rPr>
        <w:t>For each case / patient, a single answer will be given, concentrating all tests that were performed for the order in question. There will be an option to concentrate all genetic tests that were performed for a given subject at all times.</w:t>
      </w:r>
    </w:p>
    <w:p w14:paraId="01DCD12F" w14:textId="77777777" w:rsidR="00C8263D" w:rsidRPr="007F70C0" w:rsidRDefault="00C8263D">
      <w:pPr>
        <w:pStyle w:val="33"/>
        <w:keepNext/>
        <w:numPr>
          <w:ilvl w:val="0"/>
          <w:numId w:val="226"/>
        </w:numPr>
        <w:bidi w:val="0"/>
        <w:ind w:right="0"/>
        <w:rPr>
          <w:rFonts w:ascii="Times New Roman" w:hAnsi="Times New Roman" w:cstheme="majorBidi"/>
          <w:b w:val="0"/>
          <w:bCs/>
          <w:rtl/>
        </w:rPr>
      </w:pPr>
      <w:r w:rsidRPr="007F70C0">
        <w:rPr>
          <w:rFonts w:ascii="Times New Roman" w:hAnsi="Times New Roman" w:cstheme="majorBidi"/>
          <w:b w:val="0"/>
          <w:bCs/>
        </w:rPr>
        <w:t>The user will enter the diagnosis as text and/or as a code.</w:t>
      </w:r>
    </w:p>
    <w:p w14:paraId="0F519AD8" w14:textId="77777777" w:rsidR="00C8263D" w:rsidRPr="007F70C0" w:rsidRDefault="00C8263D">
      <w:pPr>
        <w:pStyle w:val="33"/>
        <w:keepNext/>
        <w:numPr>
          <w:ilvl w:val="0"/>
          <w:numId w:val="226"/>
        </w:numPr>
        <w:bidi w:val="0"/>
        <w:ind w:right="0"/>
        <w:rPr>
          <w:rFonts w:ascii="Times New Roman" w:hAnsi="Times New Roman" w:cstheme="majorBidi"/>
          <w:b w:val="0"/>
          <w:bCs/>
          <w:rtl/>
        </w:rPr>
      </w:pPr>
      <w:r w:rsidRPr="007F70C0">
        <w:rPr>
          <w:rFonts w:ascii="Times New Roman" w:hAnsi="Times New Roman" w:cstheme="majorBidi"/>
          <w:b w:val="0"/>
          <w:bCs/>
        </w:rPr>
        <w:t>The answer will be disseminated to the ordering party after final confirmation.</w:t>
      </w:r>
    </w:p>
    <w:p w14:paraId="48AE0EBC" w14:textId="77777777" w:rsidR="00C8263D" w:rsidRPr="000F4378" w:rsidRDefault="00C8263D" w:rsidP="00C721BC">
      <w:pPr>
        <w:pStyle w:val="ListParagraph"/>
        <w:ind w:left="0"/>
        <w:jc w:val="left"/>
        <w:rPr>
          <w:rFonts w:ascii="Times New Roman" w:hAnsi="Times New Roman" w:cstheme="majorBidi"/>
          <w:rtl/>
        </w:rPr>
      </w:pPr>
    </w:p>
    <w:p w14:paraId="587830F7"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Reporting of results to the ordering party</w:t>
      </w:r>
    </w:p>
    <w:p w14:paraId="15FB5870" w14:textId="77777777" w:rsidR="00C8263D" w:rsidRPr="000F4378" w:rsidRDefault="00C8263D" w:rsidP="00C721BC">
      <w:pPr>
        <w:pStyle w:val="ListParagraph"/>
        <w:ind w:left="680"/>
        <w:jc w:val="left"/>
        <w:rPr>
          <w:rFonts w:ascii="Times New Roman" w:hAnsi="Times New Roman" w:cstheme="majorBidi"/>
          <w:rtl/>
        </w:rPr>
      </w:pPr>
      <w:r w:rsidRPr="000F4378">
        <w:rPr>
          <w:rFonts w:ascii="Times New Roman" w:hAnsi="Times New Roman" w:cstheme="majorBidi"/>
        </w:rPr>
        <w:t>The answer will contain the following data:</w:t>
      </w:r>
    </w:p>
    <w:p w14:paraId="667C78F5"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Name and address of the laboratory</w:t>
      </w:r>
    </w:p>
    <w:p w14:paraId="503938A7"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Date of harvesting the sample</w:t>
      </w:r>
    </w:p>
    <w:p w14:paraId="3E3F3CDA"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Date of the sample arrival at the laboratory</w:t>
      </w:r>
    </w:p>
    <w:p w14:paraId="1B0E5D66"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Date of issue of the answer</w:t>
      </w:r>
    </w:p>
    <w:p w14:paraId="1121E29B"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Name of the subject, identity card number and identifier number of the laboratory and the tissue being tested</w:t>
      </w:r>
    </w:p>
    <w:p w14:paraId="5BFF11E6"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Result – according to codes and with an option for text in Hebrew / English</w:t>
      </w:r>
    </w:p>
    <w:p w14:paraId="635E8A3B"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Signature of the laboratory director and of the checking senior worker.</w:t>
      </w:r>
    </w:p>
    <w:p w14:paraId="3CE9E5EE" w14:textId="77777777" w:rsidR="00C8263D" w:rsidRPr="000F4378" w:rsidRDefault="00C8263D" w:rsidP="00C721BC">
      <w:pPr>
        <w:ind w:left="680"/>
        <w:jc w:val="left"/>
        <w:rPr>
          <w:rFonts w:ascii="Times New Roman" w:hAnsi="Times New Roman" w:cstheme="majorBidi"/>
        </w:rPr>
      </w:pPr>
      <w:r w:rsidRPr="000F4378">
        <w:rPr>
          <w:rFonts w:ascii="Times New Roman" w:hAnsi="Times New Roman" w:cstheme="majorBidi"/>
        </w:rPr>
        <w:t>- The test results will be delivered only after a signatory authorized in this laboratory, for the test type signs them.</w:t>
      </w:r>
    </w:p>
    <w:p w14:paraId="7426B5E6" w14:textId="77777777" w:rsidR="00C8263D" w:rsidRPr="000F4378" w:rsidRDefault="00C8263D" w:rsidP="00C721BC">
      <w:pPr>
        <w:jc w:val="left"/>
        <w:rPr>
          <w:rFonts w:ascii="Times New Roman" w:hAnsi="Times New Roman" w:cstheme="majorBidi"/>
          <w:b/>
          <w:bCs/>
          <w:rtl/>
        </w:rPr>
      </w:pPr>
    </w:p>
    <w:p w14:paraId="0C1D1B9D" w14:textId="11164BF2" w:rsidR="009A0099" w:rsidRDefault="009A0099">
      <w:pPr>
        <w:spacing w:after="160" w:line="259" w:lineRule="auto"/>
        <w:jc w:val="left"/>
        <w:rPr>
          <w:rFonts w:ascii="Times New Roman" w:hAnsi="Times New Roman" w:cstheme="majorBidi"/>
        </w:rPr>
      </w:pPr>
      <w:r>
        <w:rPr>
          <w:rFonts w:ascii="Times New Roman" w:hAnsi="Times New Roman" w:cstheme="majorBidi"/>
        </w:rPr>
        <w:br w:type="page"/>
      </w:r>
    </w:p>
    <w:p w14:paraId="1F6C4C0C" w14:textId="77777777" w:rsidR="00C8263D" w:rsidRPr="000F4378" w:rsidRDefault="00C8263D" w:rsidP="00C721BC">
      <w:pPr>
        <w:jc w:val="left"/>
        <w:rPr>
          <w:rFonts w:ascii="Times New Roman" w:hAnsi="Times New Roman" w:cstheme="majorBidi"/>
          <w:rtl/>
        </w:rPr>
      </w:pPr>
    </w:p>
    <w:p w14:paraId="53B90E9B" w14:textId="77777777" w:rsidR="00C8263D" w:rsidRPr="000F4378" w:rsidRDefault="00C8263D" w:rsidP="00C721BC">
      <w:pPr>
        <w:pStyle w:val="1"/>
        <w:bidi w:val="0"/>
        <w:rPr>
          <w:rFonts w:ascii="Times New Roman" w:hAnsi="Times New Roman" w:cstheme="majorBidi"/>
          <w:sz w:val="24"/>
          <w:szCs w:val="24"/>
          <w:rtl/>
        </w:rPr>
      </w:pPr>
      <w:bookmarkStart w:id="125" w:name="_Toc175223405"/>
      <w:r w:rsidRPr="000F4378">
        <w:rPr>
          <w:rFonts w:ascii="Times New Roman" w:hAnsi="Times New Roman" w:cstheme="majorBidi"/>
          <w:sz w:val="24"/>
          <w:szCs w:val="24"/>
        </w:rPr>
        <w:t>Quality control</w:t>
      </w:r>
      <w:bookmarkEnd w:id="125"/>
      <w:r w:rsidRPr="000F4378">
        <w:rPr>
          <w:rFonts w:ascii="Times New Roman" w:hAnsi="Times New Roman" w:cstheme="majorBidi"/>
          <w:sz w:val="24"/>
          <w:szCs w:val="24"/>
        </w:rPr>
        <w:t xml:space="preserve"> </w:t>
      </w:r>
    </w:p>
    <w:p w14:paraId="7D722F77" w14:textId="77777777" w:rsidR="00C8263D" w:rsidRPr="000F4378" w:rsidRDefault="00C8263D" w:rsidP="00C721BC">
      <w:pPr>
        <w:pStyle w:val="21"/>
        <w:bidi w:val="0"/>
        <w:ind w:right="0"/>
        <w:rPr>
          <w:rFonts w:ascii="Times New Roman" w:hAnsi="Times New Roman" w:cstheme="majorBidi"/>
          <w:b w:val="0"/>
          <w:sz w:val="24"/>
          <w:szCs w:val="24"/>
        </w:rPr>
      </w:pPr>
      <w:r w:rsidRPr="000F4378">
        <w:rPr>
          <w:rFonts w:ascii="Times New Roman" w:hAnsi="Times New Roman" w:cstheme="majorBidi"/>
          <w:b w:val="0"/>
          <w:sz w:val="24"/>
          <w:szCs w:val="24"/>
        </w:rPr>
        <w:t>General</w:t>
      </w:r>
    </w:p>
    <w:p w14:paraId="2093DC4C" w14:textId="77777777" w:rsidR="00C8263D" w:rsidRDefault="00C8263D" w:rsidP="00C721BC">
      <w:pPr>
        <w:overflowPunct w:val="0"/>
        <w:autoSpaceDE w:val="0"/>
        <w:autoSpaceDN w:val="0"/>
        <w:adjustRightInd w:val="0"/>
        <w:ind w:left="680"/>
        <w:jc w:val="left"/>
        <w:rPr>
          <w:rFonts w:ascii="Times New Roman" w:hAnsi="Times New Roman" w:cstheme="majorBidi"/>
          <w:rtl/>
        </w:rPr>
      </w:pPr>
      <w:r w:rsidRPr="000F4378">
        <w:rPr>
          <w:rFonts w:ascii="Times New Roman" w:hAnsi="Times New Roman" w:cstheme="majorBidi"/>
        </w:rPr>
        <w:t>The system will imitate performing a repeat test or additional test according to the results of the tests, according to a predefined algorithm for each test.</w:t>
      </w:r>
    </w:p>
    <w:p w14:paraId="5638550B" w14:textId="77777777" w:rsidR="0007735E" w:rsidRPr="000F4378" w:rsidRDefault="0007735E" w:rsidP="00C721BC">
      <w:pPr>
        <w:overflowPunct w:val="0"/>
        <w:autoSpaceDE w:val="0"/>
        <w:autoSpaceDN w:val="0"/>
        <w:adjustRightInd w:val="0"/>
        <w:ind w:left="680"/>
        <w:jc w:val="left"/>
        <w:rPr>
          <w:rFonts w:ascii="Times New Roman" w:hAnsi="Times New Roman" w:cstheme="majorBidi"/>
          <w:rtl/>
        </w:rPr>
      </w:pPr>
    </w:p>
    <w:p w14:paraId="63771105"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Quality assurance module</w:t>
      </w:r>
    </w:p>
    <w:p w14:paraId="69D4DC9B" w14:textId="77777777" w:rsidR="00C8263D" w:rsidRPr="0007735E" w:rsidRDefault="00C8263D">
      <w:pPr>
        <w:pStyle w:val="33"/>
        <w:keepNext/>
        <w:numPr>
          <w:ilvl w:val="0"/>
          <w:numId w:val="227"/>
        </w:numPr>
        <w:bidi w:val="0"/>
        <w:ind w:right="0"/>
        <w:rPr>
          <w:rFonts w:ascii="Times New Roman" w:hAnsi="Times New Roman" w:cstheme="majorBidi"/>
          <w:b w:val="0"/>
          <w:bCs/>
          <w:rtl/>
        </w:rPr>
      </w:pPr>
      <w:r w:rsidRPr="0007735E">
        <w:rPr>
          <w:rFonts w:ascii="Times New Roman" w:hAnsi="Times New Roman" w:cstheme="majorBidi"/>
          <w:b w:val="0"/>
          <w:bCs/>
        </w:rPr>
        <w:t>The software will support inputting internal quality control results by typing or directly from the testing instrument.</w:t>
      </w:r>
    </w:p>
    <w:p w14:paraId="262026D0" w14:textId="77777777" w:rsidR="00C8263D" w:rsidRPr="0007735E" w:rsidRDefault="00C8263D">
      <w:pPr>
        <w:pStyle w:val="33"/>
        <w:keepNext/>
        <w:numPr>
          <w:ilvl w:val="0"/>
          <w:numId w:val="227"/>
        </w:numPr>
        <w:bidi w:val="0"/>
        <w:ind w:right="0"/>
        <w:rPr>
          <w:rFonts w:ascii="Times New Roman" w:hAnsi="Times New Roman" w:cstheme="majorBidi"/>
          <w:b w:val="0"/>
          <w:bCs/>
          <w:rtl/>
        </w:rPr>
      </w:pPr>
      <w:r w:rsidRPr="0007735E">
        <w:rPr>
          <w:rFonts w:ascii="Times New Roman" w:hAnsi="Times New Roman" w:cstheme="majorBidi"/>
          <w:b w:val="0"/>
          <w:bCs/>
        </w:rPr>
        <w:t>The software will make a comparison of the test results with the normal values.</w:t>
      </w:r>
    </w:p>
    <w:p w14:paraId="3A7DC0BF" w14:textId="77777777" w:rsidR="00C8263D" w:rsidRPr="0007735E" w:rsidRDefault="00C8263D">
      <w:pPr>
        <w:pStyle w:val="33"/>
        <w:keepNext/>
        <w:numPr>
          <w:ilvl w:val="0"/>
          <w:numId w:val="227"/>
        </w:numPr>
        <w:bidi w:val="0"/>
        <w:ind w:right="0"/>
        <w:rPr>
          <w:rFonts w:ascii="Times New Roman" w:hAnsi="Times New Roman" w:cstheme="majorBidi"/>
          <w:b w:val="0"/>
          <w:bCs/>
          <w:rtl/>
        </w:rPr>
      </w:pPr>
      <w:r w:rsidRPr="0007735E">
        <w:rPr>
          <w:rFonts w:ascii="Times New Roman" w:hAnsi="Times New Roman" w:cstheme="majorBidi"/>
          <w:b w:val="0"/>
          <w:bCs/>
        </w:rPr>
        <w:t>The software will support generating reports of the control tests.</w:t>
      </w:r>
    </w:p>
    <w:p w14:paraId="0558284C" w14:textId="77777777" w:rsidR="00C8263D" w:rsidRDefault="00C8263D">
      <w:pPr>
        <w:pStyle w:val="33"/>
        <w:keepNext/>
        <w:numPr>
          <w:ilvl w:val="0"/>
          <w:numId w:val="227"/>
        </w:numPr>
        <w:bidi w:val="0"/>
        <w:ind w:right="0"/>
        <w:rPr>
          <w:rFonts w:ascii="Times New Roman" w:hAnsi="Times New Roman" w:cstheme="majorBidi"/>
          <w:b w:val="0"/>
          <w:bCs/>
        </w:rPr>
      </w:pPr>
      <w:r w:rsidRPr="0007735E">
        <w:rPr>
          <w:rFonts w:ascii="Times New Roman" w:hAnsi="Times New Roman" w:cstheme="majorBidi"/>
          <w:b w:val="0"/>
          <w:bCs/>
        </w:rPr>
        <w:t>The software will support documentation of monitoring various parameters in the laboratory instrumentation (for example CO2 temperature), as chosen by the user, and will warn of deviation from the set values or in the case that no monitoring has been done, at the worker and laboratory director level.</w:t>
      </w:r>
    </w:p>
    <w:p w14:paraId="3DF23064" w14:textId="77777777" w:rsidR="0007735E" w:rsidRPr="0007735E" w:rsidRDefault="0007735E" w:rsidP="0007735E">
      <w:pPr>
        <w:pStyle w:val="33"/>
        <w:keepNext/>
        <w:numPr>
          <w:ilvl w:val="0"/>
          <w:numId w:val="0"/>
        </w:numPr>
        <w:bidi w:val="0"/>
        <w:ind w:left="1017" w:right="0"/>
        <w:rPr>
          <w:rFonts w:ascii="Times New Roman" w:hAnsi="Times New Roman" w:cstheme="majorBidi"/>
          <w:b w:val="0"/>
          <w:bCs/>
          <w:rtl/>
        </w:rPr>
      </w:pPr>
    </w:p>
    <w:p w14:paraId="220E94F9"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Internal quality control</w:t>
      </w:r>
    </w:p>
    <w:p w14:paraId="2475D220" w14:textId="77777777" w:rsidR="00C8263D" w:rsidRPr="000F4378" w:rsidRDefault="00C8263D" w:rsidP="00475508">
      <w:pPr>
        <w:pStyle w:val="37"/>
        <w:rPr>
          <w:bCs/>
          <w:rtl/>
        </w:rPr>
      </w:pPr>
      <w:r w:rsidRPr="0007735E">
        <w:rPr>
          <w:rStyle w:val="38"/>
        </w:rPr>
        <w:t>Internal</w:t>
      </w:r>
      <w:r w:rsidRPr="000F4378">
        <w:t xml:space="preserve"> quality control / industrial controllers</w:t>
      </w:r>
    </w:p>
    <w:p w14:paraId="570ADBE8"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Input from controllers using a barcode reader (including batch No. and expiration date of batch), option for communication to outside sites or copying the controller values from outside sites.</w:t>
      </w:r>
      <w:r w:rsidRPr="0007735E">
        <w:rPr>
          <w:rFonts w:ascii="Times New Roman" w:hAnsi="Times New Roman" w:cstheme="majorBidi"/>
          <w:b w:val="0"/>
          <w:bCs/>
        </w:rPr>
        <w:br/>
        <w:t xml:space="preserve">Option for copying of controller data from one instrument to another (when multiple identical instruments are configured in a system). </w:t>
      </w:r>
    </w:p>
    <w:p w14:paraId="56A33BA8"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setting independent quality controls (in addition to those of a supplier)</w:t>
      </w:r>
    </w:p>
    <w:p w14:paraId="4F3476D8"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Saving of the work batches including titer batches on which the test was based over time in a system, even permanently.</w:t>
      </w:r>
    </w:p>
    <w:p w14:paraId="2AC01C01"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Transfer of results of the controllers from the instruments to QC software and display of batch No. combined with the controllers’ results</w:t>
      </w:r>
    </w:p>
    <w:p w14:paraId="26FF1C8B"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manual input of control data in the case of performing tests manually</w:t>
      </w:r>
    </w:p>
    <w:p w14:paraId="23F6D398"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constructing a quality control report by times and by test type</w:t>
      </w:r>
    </w:p>
    <w:p w14:paraId="4F20328E"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L-J graphs</w:t>
      </w:r>
    </w:p>
    <w:p w14:paraId="21403E3D"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displaying a number of controllers levels on the same graph</w:t>
      </w:r>
      <w:r w:rsidRPr="0007735E">
        <w:rPr>
          <w:rFonts w:ascii="Times New Roman" w:hAnsi="Times New Roman" w:cstheme="majorBidi"/>
          <w:b w:val="0"/>
          <w:bCs/>
        </w:rPr>
        <w:br/>
        <w:t>Option for displaying different instruments at the same controller level on the same graph</w:t>
      </w:r>
    </w:p>
    <w:p w14:paraId="38A07D08"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changing the deviation borders and target value with clear marking of the changes made</w:t>
      </w:r>
    </w:p>
    <w:p w14:paraId="7FE971B2"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 xml:space="preserve">Option for managing / documentation of corrections after returns in quality controls </w:t>
      </w:r>
    </w:p>
    <w:p w14:paraId="39BBB90B"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lastRenderedPageBreak/>
        <w:t>Option for setting automatic confirmation according to defined rules that are linked to each test, with definitions of conditions for an alert or failure in cases of deviation.</w:t>
      </w:r>
      <w:r w:rsidRPr="0007735E">
        <w:rPr>
          <w:rFonts w:ascii="Times New Roman" w:hAnsi="Times New Roman" w:cstheme="majorBidi"/>
          <w:b w:val="0"/>
          <w:bCs/>
        </w:rPr>
        <w:br/>
        <w:t xml:space="preserve">Flexibility in the ability to define rules (by number of repetitions, size of deviation) </w:t>
      </w:r>
    </w:p>
    <w:p w14:paraId="71B6ACBD"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viewing of results of other laboratories in Israel working with the same instrumentation / same methods (like Unity) depending on the controller and batch</w:t>
      </w:r>
    </w:p>
    <w:p w14:paraId="080DD563"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an interface with software such as Unity that will also document quality controls from other suppliers</w:t>
      </w:r>
    </w:p>
    <w:p w14:paraId="15BFDADC"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Receiving alerts that have a deviation in controllers according to the laboratory’s definitions</w:t>
      </w:r>
    </w:p>
    <w:p w14:paraId="7C3BDD9E"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An option for receiving an alert when the trend in the deviation is persistent – for example the laboratory will be able to decide whether the deviation is in the permitted deviation range, i.e.: in the last X readings always in the same trend.</w:t>
      </w:r>
    </w:p>
    <w:p w14:paraId="1FB20357" w14:textId="77777777" w:rsidR="00C8263D" w:rsidRPr="000F4378" w:rsidRDefault="00C8263D" w:rsidP="0007735E">
      <w:pPr>
        <w:pStyle w:val="ListParagraph"/>
        <w:overflowPunct w:val="0"/>
        <w:autoSpaceDE w:val="0"/>
        <w:autoSpaceDN w:val="0"/>
        <w:adjustRightInd w:val="0"/>
        <w:ind w:left="1354"/>
        <w:jc w:val="left"/>
        <w:rPr>
          <w:rFonts w:ascii="Times New Roman" w:hAnsi="Times New Roman" w:cstheme="majorBidi"/>
          <w:rtl/>
        </w:rPr>
      </w:pPr>
    </w:p>
    <w:p w14:paraId="0B36EDB6" w14:textId="77777777" w:rsidR="00C8263D" w:rsidRPr="000F4378" w:rsidRDefault="00C8263D" w:rsidP="00475508">
      <w:pPr>
        <w:pStyle w:val="37"/>
        <w:rPr>
          <w:bCs/>
          <w:rtl/>
        </w:rPr>
      </w:pPr>
      <w:r w:rsidRPr="000F4378">
        <w:t>Harmonization between instruments / performing manual tests by various workers</w:t>
      </w:r>
    </w:p>
    <w:p w14:paraId="554A0F12" w14:textId="77777777" w:rsidR="00C8263D" w:rsidRPr="0007735E" w:rsidRDefault="00C8263D" w:rsidP="0007735E">
      <w:pPr>
        <w:pStyle w:val="33"/>
        <w:numPr>
          <w:ilvl w:val="0"/>
          <w:numId w:val="0"/>
        </w:numPr>
        <w:bidi w:val="0"/>
        <w:ind w:left="994" w:right="0"/>
        <w:rPr>
          <w:rFonts w:ascii="Times New Roman" w:hAnsi="Times New Roman" w:cstheme="majorBidi"/>
          <w:b w:val="0"/>
          <w:bCs/>
          <w:rtl/>
        </w:rPr>
      </w:pPr>
      <w:r w:rsidRPr="0007735E">
        <w:rPr>
          <w:rFonts w:ascii="Times New Roman" w:hAnsi="Times New Roman" w:cstheme="majorBidi"/>
          <w:b w:val="0"/>
          <w:bCs/>
        </w:rPr>
        <w:t>The system will display a comparison of controllers within harmonization between instruments or within a manual test.</w:t>
      </w:r>
    </w:p>
    <w:p w14:paraId="153108F9" w14:textId="77777777" w:rsidR="00C8263D" w:rsidRPr="000F4378" w:rsidRDefault="00C8263D" w:rsidP="00C721BC">
      <w:pPr>
        <w:pStyle w:val="30"/>
        <w:numPr>
          <w:ilvl w:val="0"/>
          <w:numId w:val="0"/>
        </w:numPr>
        <w:bidi w:val="0"/>
        <w:ind w:right="0"/>
        <w:rPr>
          <w:rFonts w:ascii="Times New Roman" w:hAnsi="Times New Roman" w:cstheme="majorBidi"/>
        </w:rPr>
      </w:pPr>
    </w:p>
    <w:p w14:paraId="1531ED5C"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Option for comparing instruments on true samples that were received with a unique, identical identity card number in all instruments.</w:t>
      </w:r>
    </w:p>
    <w:p w14:paraId="376B9F0A" w14:textId="77777777" w:rsidR="00C8263D" w:rsidRPr="0059564F" w:rsidRDefault="00C8263D">
      <w:pPr>
        <w:pStyle w:val="33"/>
        <w:keepNext/>
        <w:numPr>
          <w:ilvl w:val="0"/>
          <w:numId w:val="229"/>
        </w:numPr>
        <w:bidi w:val="0"/>
        <w:ind w:right="0"/>
        <w:rPr>
          <w:rFonts w:ascii="Times New Roman" w:hAnsi="Times New Roman" w:cstheme="majorBidi"/>
          <w:b w:val="0"/>
          <w:bCs/>
          <w:rtl/>
        </w:rPr>
      </w:pPr>
      <w:r w:rsidRPr="0059564F">
        <w:rPr>
          <w:rFonts w:ascii="Times New Roman" w:hAnsi="Times New Roman" w:cstheme="majorBidi"/>
          <w:b w:val="0"/>
          <w:bCs/>
        </w:rPr>
        <w:t>Harmonization reports: option for determining one instrument as a reference instrument and comparison to that instrument. Option for determining a permitted deviation. Receiving graphs with marking of a target value and permitted deviation, marking of irregularities in a clear manner. Graphic display of the data.</w:t>
      </w:r>
    </w:p>
    <w:p w14:paraId="36C11A73" w14:textId="77777777" w:rsidR="00C8263D" w:rsidRPr="0059564F" w:rsidRDefault="00C8263D">
      <w:pPr>
        <w:pStyle w:val="33"/>
        <w:keepNext/>
        <w:numPr>
          <w:ilvl w:val="0"/>
          <w:numId w:val="229"/>
        </w:numPr>
        <w:bidi w:val="0"/>
        <w:ind w:right="0"/>
        <w:rPr>
          <w:rFonts w:ascii="Times New Roman" w:hAnsi="Times New Roman" w:cstheme="majorBidi"/>
          <w:b w:val="0"/>
          <w:bCs/>
          <w:rtl/>
        </w:rPr>
      </w:pPr>
      <w:r w:rsidRPr="0059564F">
        <w:rPr>
          <w:rFonts w:ascii="Times New Roman" w:hAnsi="Times New Roman" w:cstheme="majorBidi"/>
          <w:b w:val="0"/>
          <w:bCs/>
        </w:rPr>
        <w:t xml:space="preserve">Option for calculating the deviation received from the target value. Option for making calculations of monthly deviation / or average deviation for any period decided on by the laboratory </w:t>
      </w:r>
    </w:p>
    <w:p w14:paraId="2920831F" w14:textId="77777777" w:rsidR="00C8263D" w:rsidRPr="0059564F" w:rsidRDefault="00C8263D">
      <w:pPr>
        <w:pStyle w:val="33"/>
        <w:keepNext/>
        <w:numPr>
          <w:ilvl w:val="0"/>
          <w:numId w:val="229"/>
        </w:numPr>
        <w:bidi w:val="0"/>
        <w:ind w:right="0"/>
        <w:rPr>
          <w:rFonts w:ascii="Times New Roman" w:hAnsi="Times New Roman" w:cstheme="majorBidi"/>
          <w:b w:val="0"/>
          <w:bCs/>
          <w:rtl/>
        </w:rPr>
      </w:pPr>
      <w:r w:rsidRPr="0059564F">
        <w:rPr>
          <w:rFonts w:ascii="Times New Roman" w:hAnsi="Times New Roman" w:cstheme="majorBidi"/>
          <w:b w:val="0"/>
          <w:bCs/>
        </w:rPr>
        <w:t>Receiving alerts when there is a deviation above the permitted value when performing harmonization.</w:t>
      </w:r>
    </w:p>
    <w:p w14:paraId="5F5311D4" w14:textId="77777777" w:rsidR="00C8263D" w:rsidRPr="0059564F" w:rsidRDefault="00C8263D">
      <w:pPr>
        <w:pStyle w:val="33"/>
        <w:keepNext/>
        <w:numPr>
          <w:ilvl w:val="0"/>
          <w:numId w:val="229"/>
        </w:numPr>
        <w:bidi w:val="0"/>
        <w:ind w:right="0"/>
        <w:rPr>
          <w:rFonts w:ascii="Times New Roman" w:hAnsi="Times New Roman" w:cstheme="majorBidi"/>
          <w:b w:val="0"/>
          <w:bCs/>
          <w:rtl/>
        </w:rPr>
      </w:pPr>
      <w:r w:rsidRPr="0059564F">
        <w:rPr>
          <w:rFonts w:ascii="Times New Roman" w:hAnsi="Times New Roman" w:cstheme="majorBidi"/>
          <w:b w:val="0"/>
          <w:bCs/>
        </w:rPr>
        <w:t>Option for receiving an alert when there is a trend in a deviation that occurs over time – for example the laboratory can decide that if a deviation is within the permitted deviation rate, i.e., the last X readings always have the same trend.</w:t>
      </w:r>
    </w:p>
    <w:p w14:paraId="10DFDC7E" w14:textId="77777777" w:rsidR="00C8263D" w:rsidRPr="000F4378" w:rsidRDefault="00C8263D" w:rsidP="00C721BC">
      <w:pPr>
        <w:jc w:val="left"/>
        <w:rPr>
          <w:rFonts w:ascii="Times New Roman" w:hAnsi="Times New Roman" w:cstheme="majorBidi"/>
        </w:rPr>
      </w:pPr>
    </w:p>
    <w:p w14:paraId="771A8584" w14:textId="77777777" w:rsidR="00C8263D" w:rsidRPr="000F4378" w:rsidRDefault="00C8263D" w:rsidP="0059564F">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Comparing the performance of manual tests performed by different workers</w:t>
      </w:r>
    </w:p>
    <w:p w14:paraId="4F811E8D" w14:textId="77777777" w:rsidR="00C8263D" w:rsidRPr="0059564F" w:rsidRDefault="00C8263D">
      <w:pPr>
        <w:pStyle w:val="33"/>
        <w:keepNext/>
        <w:numPr>
          <w:ilvl w:val="0"/>
          <w:numId w:val="230"/>
        </w:numPr>
        <w:bidi w:val="0"/>
        <w:ind w:right="0"/>
        <w:rPr>
          <w:rFonts w:ascii="Times New Roman" w:hAnsi="Times New Roman" w:cstheme="majorBidi"/>
          <w:b w:val="0"/>
          <w:bCs/>
          <w:rtl/>
        </w:rPr>
      </w:pPr>
      <w:r w:rsidRPr="0059564F">
        <w:rPr>
          <w:rFonts w:ascii="Times New Roman" w:hAnsi="Times New Roman" w:cstheme="majorBidi"/>
          <w:b w:val="0"/>
          <w:bCs/>
        </w:rPr>
        <w:t>Unique uptake with an option for determining one worker as being a reference. Clear marking of the workers.</w:t>
      </w:r>
    </w:p>
    <w:p w14:paraId="277DDBF8" w14:textId="77777777" w:rsidR="00C8263D" w:rsidRPr="0059564F" w:rsidRDefault="00C8263D">
      <w:pPr>
        <w:pStyle w:val="33"/>
        <w:keepNext/>
        <w:numPr>
          <w:ilvl w:val="0"/>
          <w:numId w:val="230"/>
        </w:numPr>
        <w:bidi w:val="0"/>
        <w:ind w:right="0"/>
        <w:rPr>
          <w:rFonts w:ascii="Times New Roman" w:hAnsi="Times New Roman" w:cstheme="majorBidi"/>
          <w:b w:val="0"/>
          <w:bCs/>
          <w:rtl/>
        </w:rPr>
      </w:pPr>
      <w:r w:rsidRPr="0059564F">
        <w:rPr>
          <w:rFonts w:ascii="Times New Roman" w:hAnsi="Times New Roman" w:cstheme="majorBidi"/>
          <w:b w:val="0"/>
          <w:bCs/>
        </w:rPr>
        <w:t>Option for receiving a graphic report</w:t>
      </w:r>
    </w:p>
    <w:p w14:paraId="226C7D48" w14:textId="77777777" w:rsidR="00C8263D" w:rsidRPr="0059564F" w:rsidRDefault="00C8263D">
      <w:pPr>
        <w:pStyle w:val="33"/>
        <w:keepNext/>
        <w:numPr>
          <w:ilvl w:val="0"/>
          <w:numId w:val="230"/>
        </w:numPr>
        <w:bidi w:val="0"/>
        <w:ind w:right="0"/>
        <w:rPr>
          <w:rFonts w:ascii="Times New Roman" w:hAnsi="Times New Roman" w:cstheme="majorBidi"/>
          <w:b w:val="0"/>
          <w:bCs/>
          <w:rtl/>
        </w:rPr>
      </w:pPr>
      <w:r w:rsidRPr="0059564F">
        <w:rPr>
          <w:rFonts w:ascii="Times New Roman" w:hAnsi="Times New Roman" w:cstheme="majorBidi"/>
          <w:b w:val="0"/>
          <w:bCs/>
        </w:rPr>
        <w:t>Option for determining a permitted deviation</w:t>
      </w:r>
    </w:p>
    <w:p w14:paraId="370EF1DF" w14:textId="77777777" w:rsidR="00C8263D" w:rsidRPr="0059564F" w:rsidRDefault="00C8263D">
      <w:pPr>
        <w:pStyle w:val="33"/>
        <w:keepNext/>
        <w:numPr>
          <w:ilvl w:val="0"/>
          <w:numId w:val="230"/>
        </w:numPr>
        <w:bidi w:val="0"/>
        <w:ind w:right="0"/>
        <w:rPr>
          <w:rFonts w:ascii="Times New Roman" w:hAnsi="Times New Roman" w:cstheme="majorBidi"/>
          <w:b w:val="0"/>
          <w:bCs/>
          <w:rtl/>
        </w:rPr>
      </w:pPr>
      <w:r w:rsidRPr="0059564F">
        <w:rPr>
          <w:rFonts w:ascii="Times New Roman" w:hAnsi="Times New Roman" w:cstheme="majorBidi"/>
          <w:b w:val="0"/>
          <w:bCs/>
        </w:rPr>
        <w:t>Receiving a warning if there is a deviation above the permitted level</w:t>
      </w:r>
    </w:p>
    <w:p w14:paraId="5361D320" w14:textId="77777777" w:rsidR="00C8263D" w:rsidRPr="0059564F" w:rsidRDefault="00C8263D">
      <w:pPr>
        <w:pStyle w:val="33"/>
        <w:keepNext/>
        <w:numPr>
          <w:ilvl w:val="0"/>
          <w:numId w:val="230"/>
        </w:numPr>
        <w:bidi w:val="0"/>
        <w:ind w:right="0"/>
        <w:rPr>
          <w:rFonts w:ascii="Times New Roman" w:hAnsi="Times New Roman" w:cstheme="majorBidi"/>
          <w:b w:val="0"/>
          <w:bCs/>
          <w:rtl/>
        </w:rPr>
      </w:pPr>
      <w:r w:rsidRPr="0059564F">
        <w:rPr>
          <w:rFonts w:ascii="Times New Roman" w:hAnsi="Times New Roman" w:cstheme="majorBidi"/>
          <w:b w:val="0"/>
          <w:bCs/>
        </w:rPr>
        <w:t>Option for providing by worker / laboratory, test type</w:t>
      </w:r>
    </w:p>
    <w:p w14:paraId="6AED47AB" w14:textId="77777777" w:rsidR="00C8263D" w:rsidRPr="000F4378" w:rsidRDefault="00C8263D" w:rsidP="00C721BC">
      <w:pPr>
        <w:pStyle w:val="ListParagraph"/>
        <w:ind w:left="0"/>
        <w:jc w:val="left"/>
        <w:rPr>
          <w:rFonts w:ascii="Times New Roman" w:hAnsi="Times New Roman" w:cstheme="majorBidi"/>
          <w:rtl/>
        </w:rPr>
      </w:pPr>
    </w:p>
    <w:p w14:paraId="2BE34B2E"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External quality control</w:t>
      </w:r>
    </w:p>
    <w:p w14:paraId="49C7F874" w14:textId="77777777" w:rsidR="00C8263D" w:rsidRPr="00BF6C5C" w:rsidRDefault="00C8263D">
      <w:pPr>
        <w:pStyle w:val="33"/>
        <w:keepNext/>
        <w:numPr>
          <w:ilvl w:val="0"/>
          <w:numId w:val="231"/>
        </w:numPr>
        <w:bidi w:val="0"/>
        <w:ind w:right="0"/>
        <w:rPr>
          <w:rFonts w:ascii="Times New Roman" w:hAnsi="Times New Roman" w:cstheme="majorBidi"/>
          <w:b w:val="0"/>
          <w:bCs/>
          <w:rtl/>
        </w:rPr>
      </w:pPr>
      <w:r w:rsidRPr="00BF6C5C">
        <w:rPr>
          <w:rFonts w:ascii="Times New Roman" w:hAnsi="Times New Roman" w:cstheme="majorBidi"/>
          <w:b w:val="0"/>
          <w:bCs/>
        </w:rPr>
        <w:t>Option for input in software in such a manner that we can know that it is EQC</w:t>
      </w:r>
    </w:p>
    <w:p w14:paraId="179364B1" w14:textId="77777777" w:rsidR="00C8263D" w:rsidRPr="00BF6C5C" w:rsidRDefault="00C8263D">
      <w:pPr>
        <w:pStyle w:val="33"/>
        <w:keepNext/>
        <w:numPr>
          <w:ilvl w:val="0"/>
          <w:numId w:val="231"/>
        </w:numPr>
        <w:bidi w:val="0"/>
        <w:ind w:right="0"/>
        <w:rPr>
          <w:rFonts w:ascii="Times New Roman" w:hAnsi="Times New Roman" w:cstheme="majorBidi"/>
          <w:b w:val="0"/>
          <w:bCs/>
          <w:rtl/>
        </w:rPr>
      </w:pPr>
      <w:r w:rsidRPr="00BF6C5C">
        <w:rPr>
          <w:rFonts w:ascii="Times New Roman" w:hAnsi="Times New Roman" w:cstheme="majorBidi"/>
          <w:b w:val="0"/>
          <w:bCs/>
        </w:rPr>
        <w:t>If it is EQC that is also used for comparison of workers (for example any microscopic inspection)</w:t>
      </w:r>
    </w:p>
    <w:p w14:paraId="0C8A9905" w14:textId="77777777" w:rsidR="00C8263D" w:rsidRPr="00BF6C5C" w:rsidRDefault="00C8263D">
      <w:pPr>
        <w:pStyle w:val="33"/>
        <w:keepNext/>
        <w:numPr>
          <w:ilvl w:val="0"/>
          <w:numId w:val="231"/>
        </w:numPr>
        <w:bidi w:val="0"/>
        <w:ind w:right="0"/>
        <w:rPr>
          <w:rFonts w:ascii="Times New Roman" w:hAnsi="Times New Roman" w:cstheme="majorBidi"/>
          <w:b w:val="0"/>
          <w:bCs/>
          <w:rtl/>
        </w:rPr>
      </w:pPr>
      <w:r w:rsidRPr="00BF6C5C">
        <w:rPr>
          <w:rFonts w:ascii="Times New Roman" w:hAnsi="Times New Roman" w:cstheme="majorBidi"/>
          <w:b w:val="0"/>
          <w:bCs/>
        </w:rPr>
        <w:t>Option for building a comparison report of different results that are received from different workers in the same laboratory, like Section 2 of harmonization, but this time the reference is an EQC result</w:t>
      </w:r>
    </w:p>
    <w:p w14:paraId="3C1D0991" w14:textId="77777777" w:rsidR="00C8263D" w:rsidRPr="00BF6C5C" w:rsidRDefault="00C8263D">
      <w:pPr>
        <w:pStyle w:val="33"/>
        <w:keepNext/>
        <w:numPr>
          <w:ilvl w:val="0"/>
          <w:numId w:val="231"/>
        </w:numPr>
        <w:bidi w:val="0"/>
        <w:ind w:right="0"/>
        <w:rPr>
          <w:rFonts w:ascii="Times New Roman" w:hAnsi="Times New Roman" w:cstheme="majorBidi"/>
          <w:b w:val="0"/>
          <w:bCs/>
          <w:rtl/>
        </w:rPr>
      </w:pPr>
      <w:r w:rsidRPr="00BF6C5C">
        <w:rPr>
          <w:rFonts w:ascii="Times New Roman" w:hAnsi="Times New Roman" w:cstheme="majorBidi"/>
          <w:b w:val="0"/>
          <w:bCs/>
        </w:rPr>
        <w:t>Option for entering target results manually and calculating the percentage of deviations for each parameter over time.</w:t>
      </w:r>
      <w:r w:rsidRPr="00BF6C5C">
        <w:rPr>
          <w:rFonts w:ascii="Times New Roman" w:hAnsi="Times New Roman" w:cstheme="majorBidi"/>
          <w:b w:val="0"/>
          <w:bCs/>
        </w:rPr>
        <w:br/>
      </w:r>
    </w:p>
    <w:p w14:paraId="4104D4B8"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Quality control according to the results of the tested population</w:t>
      </w:r>
    </w:p>
    <w:p w14:paraId="716176E6" w14:textId="77777777" w:rsidR="00C8263D" w:rsidRPr="00BF6C5C" w:rsidRDefault="00C8263D">
      <w:pPr>
        <w:pStyle w:val="33"/>
        <w:keepNext/>
        <w:numPr>
          <w:ilvl w:val="0"/>
          <w:numId w:val="232"/>
        </w:numPr>
        <w:bidi w:val="0"/>
        <w:ind w:right="0"/>
        <w:rPr>
          <w:rFonts w:ascii="Times New Roman" w:hAnsi="Times New Roman" w:cstheme="majorBidi"/>
          <w:b w:val="0"/>
          <w:bCs/>
          <w:rtl/>
        </w:rPr>
      </w:pPr>
      <w:r w:rsidRPr="00BF6C5C">
        <w:rPr>
          <w:rFonts w:ascii="Times New Roman" w:hAnsi="Times New Roman" w:cstheme="majorBidi"/>
          <w:b w:val="0"/>
          <w:bCs/>
        </w:rPr>
        <w:t>The system will support generating a graph with values of distribution of the results of the tested population by time, test types, performing instrument and sending party.</w:t>
      </w:r>
      <w:r w:rsidRPr="00BF6C5C">
        <w:rPr>
          <w:rFonts w:ascii="Times New Roman" w:hAnsi="Times New Roman" w:cstheme="majorBidi"/>
          <w:b w:val="0"/>
          <w:bCs/>
        </w:rPr>
        <w:br/>
        <w:t>comparison of the mean and median of subjects’ results between different days or times / on the same day using different instruments.</w:t>
      </w:r>
    </w:p>
    <w:p w14:paraId="431B5083" w14:textId="34DF96F8" w:rsidR="00C8263D" w:rsidRPr="00BF6C5C" w:rsidRDefault="00C8263D">
      <w:pPr>
        <w:pStyle w:val="33"/>
        <w:keepNext/>
        <w:numPr>
          <w:ilvl w:val="0"/>
          <w:numId w:val="232"/>
        </w:numPr>
        <w:bidi w:val="0"/>
        <w:ind w:right="0"/>
        <w:rPr>
          <w:rFonts w:ascii="Times New Roman" w:hAnsi="Times New Roman" w:cstheme="majorBidi"/>
          <w:b w:val="0"/>
          <w:bCs/>
          <w:rtl/>
        </w:rPr>
      </w:pPr>
      <w:r w:rsidRPr="00BF6C5C">
        <w:rPr>
          <w:rFonts w:ascii="Times New Roman" w:hAnsi="Times New Roman" w:cstheme="majorBidi"/>
          <w:b w:val="0"/>
          <w:bCs/>
        </w:rPr>
        <w:t xml:space="preserve">The system will support generating additional reports on quality control data. All requirements mentioned in Section </w:t>
      </w:r>
      <w:r w:rsidR="0064099F">
        <w:rPr>
          <w:rFonts w:ascii="Times New Roman" w:hAnsi="Times New Roman" w:cstheme="majorBidi"/>
          <w:b w:val="0"/>
          <w:bCs/>
        </w:rPr>
        <w:fldChar w:fldCharType="begin"/>
      </w:r>
      <w:r w:rsidR="0064099F">
        <w:rPr>
          <w:rFonts w:ascii="Times New Roman" w:hAnsi="Times New Roman" w:cstheme="majorBidi"/>
          <w:b w:val="0"/>
          <w:bCs/>
        </w:rPr>
        <w:instrText xml:space="preserve"> REF _Ref174273573 \r \h </w:instrText>
      </w:r>
      <w:r w:rsidR="0064099F">
        <w:rPr>
          <w:rFonts w:ascii="Times New Roman" w:hAnsi="Times New Roman" w:cstheme="majorBidi"/>
          <w:b w:val="0"/>
          <w:bCs/>
        </w:rPr>
      </w:r>
      <w:r w:rsidR="0064099F">
        <w:rPr>
          <w:rFonts w:ascii="Times New Roman" w:hAnsi="Times New Roman" w:cstheme="majorBidi"/>
          <w:b w:val="0"/>
          <w:bCs/>
        </w:rPr>
        <w:fldChar w:fldCharType="separate"/>
      </w:r>
      <w:ins w:id="126" w:author="Efrat Shelach Yeshurun" w:date="2025-03-30T17:15:00Z" w16du:dateUtc="2025-03-30T14:15:00Z">
        <w:r w:rsidR="002B3970">
          <w:rPr>
            <w:rFonts w:ascii="Times New Roman" w:hAnsi="Times New Roman" w:cstheme="majorBidi"/>
            <w:b w:val="0"/>
            <w:bCs/>
            <w:cs/>
          </w:rPr>
          <w:t>‎</w:t>
        </w:r>
        <w:r w:rsidR="002B3970">
          <w:rPr>
            <w:rFonts w:ascii="Times New Roman" w:hAnsi="Times New Roman" w:cstheme="majorBidi"/>
            <w:b w:val="0"/>
            <w:bCs/>
          </w:rPr>
          <w:t>17.11</w:t>
        </w:r>
      </w:ins>
      <w:del w:id="127" w:author="Efrat Shelach Yeshurun" w:date="2025-02-18T18:45:00Z" w16du:dateUtc="2025-02-18T16:45:00Z">
        <w:r w:rsidR="009F346A" w:rsidDel="00A7476F">
          <w:rPr>
            <w:rFonts w:ascii="Times New Roman" w:hAnsi="Times New Roman" w:cstheme="majorBidi"/>
            <w:b w:val="0"/>
            <w:bCs/>
            <w:cs/>
          </w:rPr>
          <w:delText>‎</w:delText>
        </w:r>
        <w:r w:rsidR="009F346A" w:rsidDel="00A7476F">
          <w:rPr>
            <w:rFonts w:ascii="Times New Roman" w:hAnsi="Times New Roman" w:cstheme="majorBidi"/>
            <w:b w:val="0"/>
            <w:bCs/>
          </w:rPr>
          <w:delText>17.11</w:delText>
        </w:r>
      </w:del>
      <w:r w:rsidR="0064099F">
        <w:rPr>
          <w:rFonts w:ascii="Times New Roman" w:hAnsi="Times New Roman" w:cstheme="majorBidi"/>
          <w:b w:val="0"/>
          <w:bCs/>
        </w:rPr>
        <w:fldChar w:fldCharType="end"/>
      </w:r>
      <w:r w:rsidRPr="00BF6C5C">
        <w:rPr>
          <w:rFonts w:ascii="Times New Roman" w:hAnsi="Times New Roman" w:cstheme="majorBidi"/>
          <w:b w:val="0"/>
          <w:bCs/>
        </w:rPr>
        <w:t xml:space="preserve"> Reports also apply to quality control reports.</w:t>
      </w:r>
      <w:r w:rsidRPr="00BF6C5C">
        <w:rPr>
          <w:rFonts w:ascii="Times New Roman" w:hAnsi="Times New Roman" w:cstheme="majorBidi"/>
          <w:b w:val="0"/>
          <w:bCs/>
        </w:rPr>
        <w:br/>
      </w:r>
    </w:p>
    <w:p w14:paraId="09EC8E48"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Continuous performance tracking</w:t>
      </w:r>
    </w:p>
    <w:p w14:paraId="531B07B8" w14:textId="77777777" w:rsidR="00C8263D" w:rsidRPr="000F4378" w:rsidRDefault="00C8263D" w:rsidP="00C721BC">
      <w:pPr>
        <w:overflowPunct w:val="0"/>
        <w:autoSpaceDE w:val="0"/>
        <w:autoSpaceDN w:val="0"/>
        <w:adjustRightInd w:val="0"/>
        <w:ind w:left="680"/>
        <w:jc w:val="left"/>
        <w:rPr>
          <w:rFonts w:ascii="Times New Roman" w:hAnsi="Times New Roman" w:cstheme="majorBidi"/>
          <w:rtl/>
        </w:rPr>
      </w:pPr>
      <w:r w:rsidRPr="000F4378">
        <w:rPr>
          <w:rFonts w:ascii="Times New Roman" w:hAnsi="Times New Roman" w:cstheme="majorBidi"/>
        </w:rPr>
        <w:t>The system will support continuous calculation of a moving mean, average of normal values (AON), Bulls algorithm, etc.</w:t>
      </w:r>
    </w:p>
    <w:p w14:paraId="4F03F416" w14:textId="3DFCF856" w:rsidR="00BF6C5C" w:rsidRDefault="00BF6C5C">
      <w:pPr>
        <w:spacing w:after="160" w:line="259" w:lineRule="auto"/>
        <w:jc w:val="left"/>
        <w:rPr>
          <w:rFonts w:ascii="Times New Roman" w:hAnsi="Times New Roman" w:cstheme="majorBidi"/>
        </w:rPr>
      </w:pPr>
      <w:r>
        <w:rPr>
          <w:rFonts w:ascii="Times New Roman" w:hAnsi="Times New Roman" w:cstheme="majorBidi"/>
        </w:rPr>
        <w:br w:type="page"/>
      </w:r>
    </w:p>
    <w:p w14:paraId="2CCFCC64" w14:textId="77777777" w:rsidR="00C8263D" w:rsidRPr="000F4378" w:rsidRDefault="00C8263D" w:rsidP="00C721BC">
      <w:pPr>
        <w:overflowPunct w:val="0"/>
        <w:autoSpaceDE w:val="0"/>
        <w:autoSpaceDN w:val="0"/>
        <w:adjustRightInd w:val="0"/>
        <w:jc w:val="left"/>
        <w:rPr>
          <w:rFonts w:ascii="Times New Roman" w:hAnsi="Times New Roman" w:cstheme="majorBidi"/>
          <w:rtl/>
        </w:rPr>
      </w:pPr>
    </w:p>
    <w:p w14:paraId="65B7CC74" w14:textId="326F757E" w:rsidR="00C8263D" w:rsidRPr="000F4378" w:rsidRDefault="00C8263D" w:rsidP="00C721BC">
      <w:pPr>
        <w:pStyle w:val="1"/>
        <w:keepNext/>
        <w:bidi w:val="0"/>
        <w:rPr>
          <w:rFonts w:ascii="Times New Roman" w:hAnsi="Times New Roman" w:cstheme="majorBidi"/>
          <w:sz w:val="24"/>
          <w:szCs w:val="24"/>
          <w:rtl/>
        </w:rPr>
      </w:pPr>
      <w:bookmarkStart w:id="128" w:name="_Toc175223406"/>
      <w:r w:rsidRPr="000F4378">
        <w:rPr>
          <w:rFonts w:ascii="Times New Roman" w:hAnsi="Times New Roman" w:cstheme="majorBidi"/>
          <w:sz w:val="24"/>
          <w:szCs w:val="24"/>
        </w:rPr>
        <w:t>Manual work process</w:t>
      </w:r>
      <w:bookmarkEnd w:id="128"/>
      <w:r w:rsidRPr="000F4378">
        <w:rPr>
          <w:rFonts w:ascii="Times New Roman" w:hAnsi="Times New Roman" w:cstheme="majorBidi"/>
          <w:sz w:val="24"/>
          <w:szCs w:val="24"/>
        </w:rPr>
        <w:t xml:space="preserve"> </w:t>
      </w:r>
    </w:p>
    <w:p w14:paraId="572B5D86" w14:textId="77777777" w:rsidR="00C8263D" w:rsidRPr="000F4378" w:rsidRDefault="00C8263D" w:rsidP="00C721BC">
      <w:pPr>
        <w:pStyle w:val="pf0"/>
        <w:spacing w:line="360" w:lineRule="auto"/>
        <w:ind w:left="720"/>
        <w:jc w:val="left"/>
        <w:rPr>
          <w:rStyle w:val="cf01"/>
          <w:rFonts w:ascii="Times New Roman" w:hAnsi="Times New Roman" w:cstheme="majorBidi"/>
          <w:sz w:val="24"/>
          <w:szCs w:val="24"/>
          <w:rtl/>
        </w:rPr>
      </w:pPr>
      <w:r w:rsidRPr="000F4378">
        <w:rPr>
          <w:rStyle w:val="cf01"/>
          <w:rFonts w:ascii="Times New Roman" w:hAnsi="Times New Roman" w:cstheme="majorBidi"/>
          <w:sz w:val="24"/>
          <w:szCs w:val="24"/>
        </w:rPr>
        <w:t>The bidder will describe in the bid booklet how the manual work process is performed when the system is inactive.</w:t>
      </w:r>
      <w:r w:rsidRPr="000F4378">
        <w:rPr>
          <w:rStyle w:val="cf01"/>
          <w:rFonts w:ascii="Times New Roman" w:hAnsi="Times New Roman" w:cstheme="majorBidi"/>
          <w:sz w:val="24"/>
          <w:szCs w:val="24"/>
        </w:rPr>
        <w:br/>
        <w:t>The bidder will also describe the recovery process – how the manual information is returned to the system.</w:t>
      </w:r>
    </w:p>
    <w:bookmarkEnd w:id="122"/>
    <w:p w14:paraId="35AFC049" w14:textId="77777777" w:rsidR="00C8263D" w:rsidRPr="000F4378" w:rsidRDefault="00C8263D" w:rsidP="00C721BC">
      <w:pPr>
        <w:keepNext/>
        <w:jc w:val="left"/>
        <w:rPr>
          <w:rFonts w:ascii="Times New Roman" w:hAnsi="Times New Roman" w:cstheme="majorBidi"/>
        </w:rPr>
      </w:pPr>
    </w:p>
    <w:p w14:paraId="32708BDC" w14:textId="2C6052E1" w:rsidR="00C8263D" w:rsidRPr="000F4378" w:rsidRDefault="00C8263D" w:rsidP="00C721BC">
      <w:pPr>
        <w:pStyle w:val="1"/>
        <w:keepNext/>
        <w:bidi w:val="0"/>
        <w:rPr>
          <w:rFonts w:ascii="Times New Roman" w:hAnsi="Times New Roman" w:cstheme="majorBidi"/>
          <w:sz w:val="24"/>
          <w:szCs w:val="24"/>
          <w:rtl/>
        </w:rPr>
      </w:pPr>
      <w:bookmarkStart w:id="129" w:name="_Toc175223407"/>
      <w:r w:rsidRPr="000F4378">
        <w:rPr>
          <w:rFonts w:ascii="Times New Roman" w:hAnsi="Times New Roman" w:cstheme="majorBidi"/>
          <w:sz w:val="24"/>
          <w:szCs w:val="24"/>
        </w:rPr>
        <w:t>User interface</w:t>
      </w:r>
      <w:bookmarkEnd w:id="129"/>
      <w:r w:rsidRPr="000F4378">
        <w:rPr>
          <w:rFonts w:ascii="Times New Roman" w:hAnsi="Times New Roman" w:cstheme="majorBidi"/>
          <w:sz w:val="24"/>
          <w:szCs w:val="24"/>
        </w:rPr>
        <w:t xml:space="preserve"> </w:t>
      </w:r>
      <w:bookmarkStart w:id="130" w:name="_Hlk155184763"/>
    </w:p>
    <w:p w14:paraId="22B23A82"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As a rule the Ministry is required to comply with the AA standard for websites and systems.</w:t>
      </w:r>
      <w:bookmarkEnd w:id="130"/>
    </w:p>
    <w:p w14:paraId="2A7B60EC"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When developing modifications and improvements of existing systems, it is necessary to preserve the existing capabilities for complying with the accessibility standard.</w:t>
      </w:r>
    </w:p>
    <w:p w14:paraId="5A421373" w14:textId="55046F9C"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 xml:space="preserve">When developing new systems, it is necessary to combine compliance with the standard during </w:t>
      </w:r>
      <w:r w:rsidR="008109DD">
        <w:rPr>
          <w:rFonts w:ascii="Times New Roman" w:hAnsi="Times New Roman" w:cstheme="majorBidi"/>
          <w:b w:val="0"/>
          <w:bCs/>
        </w:rPr>
        <w:t>specification</w:t>
      </w:r>
      <w:r w:rsidRPr="00725161">
        <w:rPr>
          <w:rFonts w:ascii="Times New Roman" w:hAnsi="Times New Roman" w:cstheme="majorBidi"/>
          <w:b w:val="0"/>
          <w:bCs/>
        </w:rPr>
        <w:t xml:space="preserve"> and development and get approval from the Ministry’s agent </w:t>
      </w:r>
      <w:r w:rsidR="008109DD">
        <w:rPr>
          <w:rFonts w:ascii="Times New Roman" w:hAnsi="Times New Roman" w:cstheme="majorBidi"/>
          <w:b w:val="0"/>
          <w:bCs/>
        </w:rPr>
        <w:t>about</w:t>
      </w:r>
      <w:r w:rsidRPr="00725161">
        <w:rPr>
          <w:rFonts w:ascii="Times New Roman" w:hAnsi="Times New Roman" w:cstheme="majorBidi"/>
          <w:b w:val="0"/>
          <w:bCs/>
        </w:rPr>
        <w:t xml:space="preserve"> accessibility before the system goes live.</w:t>
      </w:r>
    </w:p>
    <w:p w14:paraId="33F11B30" w14:textId="3C20AE08" w:rsidR="00C8263D" w:rsidRPr="00725161" w:rsidRDefault="00C8263D">
      <w:pPr>
        <w:pStyle w:val="33"/>
        <w:keepNext/>
        <w:numPr>
          <w:ilvl w:val="0"/>
          <w:numId w:val="233"/>
        </w:numPr>
        <w:bidi w:val="0"/>
        <w:ind w:right="0"/>
        <w:rPr>
          <w:rFonts w:ascii="Times New Roman" w:hAnsi="Times New Roman" w:cstheme="majorBidi"/>
          <w:b w:val="0"/>
          <w:bCs/>
          <w:rtl/>
        </w:rPr>
      </w:pPr>
      <w:del w:id="131" w:author="Efrat Shelach Yeshurun" w:date="2025-02-11T17:29:00Z" w16du:dateUtc="2025-02-11T15:29:00Z">
        <w:r w:rsidRPr="00725161" w:rsidDel="004F34DF">
          <w:rPr>
            <w:rFonts w:ascii="Times New Roman" w:hAnsi="Times New Roman" w:cstheme="majorBidi"/>
            <w:b w:val="0"/>
            <w:bCs/>
          </w:rPr>
          <w:delText>The supplier undertakes to comply with development standards binding the Ministry, as announced to it after it wins the tender, by the user interface team</w:delText>
        </w:r>
      </w:del>
      <w:ins w:id="132" w:author="Efrat Shelach Yeshurun" w:date="2025-02-11T17:29:00Z" w16du:dateUtc="2025-02-11T15:29:00Z">
        <w:r w:rsidR="004F34DF">
          <w:rPr>
            <w:rFonts w:ascii="Times New Roman" w:hAnsi="Times New Roman" w:cstheme="majorBidi"/>
            <w:b w:val="0"/>
            <w:bCs/>
          </w:rPr>
          <w:t>Th</w:t>
        </w:r>
      </w:ins>
      <w:ins w:id="133" w:author="Efrat Shelach Yeshurun" w:date="2025-02-11T17:30:00Z" w16du:dateUtc="2025-02-11T15:30:00Z">
        <w:r w:rsidR="004F34DF">
          <w:rPr>
            <w:rFonts w:ascii="Times New Roman" w:hAnsi="Times New Roman" w:cstheme="majorBidi"/>
            <w:b w:val="0"/>
            <w:bCs/>
          </w:rPr>
          <w:t>e UX should be approved by the Division before development starts</w:t>
        </w:r>
      </w:ins>
      <w:r w:rsidRPr="00725161">
        <w:rPr>
          <w:rFonts w:ascii="Times New Roman" w:hAnsi="Times New Roman" w:cstheme="majorBidi"/>
          <w:b w:val="0"/>
          <w:bCs/>
        </w:rPr>
        <w:t>.</w:t>
      </w:r>
    </w:p>
    <w:p w14:paraId="43ACD64E" w14:textId="2E8A7551"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 xml:space="preserve">The supplier will be required to receive from the Ministry’s team a confirmation of the deliverables’ good condition and compliance with standards during the following project stages: </w:t>
      </w:r>
      <w:r w:rsidR="008109DD">
        <w:rPr>
          <w:rFonts w:ascii="Times New Roman" w:hAnsi="Times New Roman" w:cstheme="majorBidi"/>
          <w:b w:val="0"/>
          <w:bCs/>
        </w:rPr>
        <w:t>specification</w:t>
      </w:r>
      <w:r w:rsidRPr="00725161">
        <w:rPr>
          <w:rFonts w:ascii="Times New Roman" w:hAnsi="Times New Roman" w:cstheme="majorBidi"/>
          <w:b w:val="0"/>
          <w:bCs/>
        </w:rPr>
        <w:t>, design and development.</w:t>
      </w:r>
    </w:p>
    <w:p w14:paraId="58A64E51"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Once the development is complete the supplier will be required to pass the HTML validation testing, which will be done by a representative of the Ministry, and undertakes to perform the corrections required, before the end of each stage.</w:t>
      </w:r>
    </w:p>
    <w:p w14:paraId="7F176D69"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The supplier warrants that all elements and deliverables of the system being developed will be in accordance with the Accessibility Law and its regulations and in accordance with the instructions of the accessibility commission and the instructions of the Ministry on the subject.</w:t>
      </w:r>
    </w:p>
    <w:p w14:paraId="40CD5C3E"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The accessibility standard that binds the Ministry is of AA level.</w:t>
      </w:r>
      <w:r w:rsidRPr="00725161">
        <w:rPr>
          <w:rFonts w:ascii="Times New Roman" w:hAnsi="Times New Roman" w:cstheme="majorBidi"/>
          <w:b w:val="0"/>
          <w:bCs/>
        </w:rPr>
        <w:br/>
        <w:t xml:space="preserve">In the case of websites, Internet applications, cellular apps and digital documents, the requirements of </w:t>
      </w:r>
      <w:r w:rsidRPr="00725161">
        <w:rPr>
          <w:rFonts w:ascii="Times New Roman" w:hAnsi="Times New Roman" w:cstheme="majorBidi"/>
          <w:b w:val="0"/>
          <w:bCs/>
        </w:rPr>
        <w:lastRenderedPageBreak/>
        <w:t>Article G, Accessibility of Internet Services in the Equal Rights for Persons with Disability Regulations, Service Accessibility Adjustments, 5773-2013, must be met.</w:t>
      </w:r>
    </w:p>
    <w:p w14:paraId="21587D2F"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Websites in accordance with Israeli Standard SI 5568 based on the directive document WCAG 2.0 for an AA level, and subject to changes made in SI 5568.</w:t>
      </w:r>
    </w:p>
    <w:p w14:paraId="5AC73290"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Cellular applications – according to the accessibility options of the operating system manufacturers (today IOS or android) and subject to relevant success criteria from the WCAG 2.0 document for level AA.</w:t>
      </w:r>
    </w:p>
    <w:p w14:paraId="26EBAAE3"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Digital documents: for the reasonable accessibility options that may be performed within the software in which the document has been created or edited.</w:t>
      </w:r>
    </w:p>
    <w:p w14:paraId="3A078182"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Because there is no accessibility standard for digital documents, the practice is to make digital documents accessible in accordance with the instructions of an accessible digital documents manufacturer.</w:t>
      </w:r>
      <w:r w:rsidRPr="00725161">
        <w:rPr>
          <w:rFonts w:ascii="Times New Roman" w:hAnsi="Times New Roman" w:cstheme="majorBidi"/>
          <w:b w:val="0"/>
          <w:bCs/>
        </w:rPr>
        <w:br/>
        <w:t>Word and Adobe both provide for accessibility of digital documents.</w:t>
      </w:r>
    </w:p>
    <w:p w14:paraId="4D003729"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The connection to success criteria in WCAG 2.0 for level AA is effectively the possibilities of programs to make accessibility adjustments in the spirit of the WCAG 2.0 guidelines.</w:t>
      </w:r>
    </w:p>
    <w:p w14:paraId="1C50FF0E"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For example, if criterion 1.4.3 mentions minimum text to background contrast, the software manufacturers must support use of colors that meet this contrast ratio.</w:t>
      </w:r>
    </w:p>
    <w:p w14:paraId="6A5589C9"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Pr>
      </w:pPr>
      <w:r w:rsidRPr="00725161">
        <w:rPr>
          <w:rFonts w:ascii="Times New Roman" w:hAnsi="Times New Roman" w:cstheme="majorBidi"/>
          <w:b w:val="0"/>
          <w:bCs/>
        </w:rPr>
        <w:t>2.0 There are two criteria that deal with headers and accordingly, software manufacturers support adding hierarchy headers to documents.</w:t>
      </w:r>
    </w:p>
    <w:p w14:paraId="6E93CBB8"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The supplier’s deliverables will be responsible and will be adapted for work on a desktop computer, tablet and mobile device as necessary and per the Ministry’s requirements.</w:t>
      </w:r>
    </w:p>
    <w:p w14:paraId="36FB3AAB"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Similar actions in different modules will be performed in as an identical or similar manner as possible. For example: a test order will be made identically / as similarly as possible irrespective of the type of laboratory from which the test is being ordered.</w:t>
      </w:r>
    </w:p>
    <w:p w14:paraId="5F069074"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It is clarified that the design and performance of the user interface is at the responsibility of the supplier.</w:t>
      </w:r>
    </w:p>
    <w:p w14:paraId="19E0A648" w14:textId="07E36163" w:rsidR="00E1361B" w:rsidRDefault="00E1361B">
      <w:pPr>
        <w:spacing w:after="160" w:line="259" w:lineRule="auto"/>
        <w:jc w:val="left"/>
        <w:rPr>
          <w:rFonts w:ascii="Times New Roman" w:hAnsi="Times New Roman" w:cstheme="majorBidi"/>
          <w:bCs/>
        </w:rPr>
      </w:pPr>
      <w:r>
        <w:rPr>
          <w:rFonts w:ascii="Times New Roman" w:hAnsi="Times New Roman" w:cstheme="majorBidi"/>
          <w:b/>
          <w:bCs/>
        </w:rPr>
        <w:br w:type="page"/>
      </w:r>
    </w:p>
    <w:p w14:paraId="391BD188" w14:textId="77777777" w:rsidR="00C8263D" w:rsidRPr="00725161" w:rsidRDefault="00C8263D" w:rsidP="00C721BC">
      <w:pPr>
        <w:pStyle w:val="21"/>
        <w:keepNext/>
        <w:numPr>
          <w:ilvl w:val="0"/>
          <w:numId w:val="0"/>
        </w:numPr>
        <w:bidi w:val="0"/>
        <w:ind w:right="0"/>
        <w:rPr>
          <w:rFonts w:ascii="Times New Roman" w:hAnsi="Times New Roman" w:cstheme="majorBidi"/>
          <w:b w:val="0"/>
          <w:bCs/>
          <w:sz w:val="24"/>
          <w:szCs w:val="24"/>
          <w:rtl/>
        </w:rPr>
      </w:pPr>
    </w:p>
    <w:p w14:paraId="5A57E076" w14:textId="2288BB4F" w:rsidR="00C8263D" w:rsidRPr="000F4378" w:rsidRDefault="00C8263D" w:rsidP="00E1361B">
      <w:pPr>
        <w:pStyle w:val="1"/>
        <w:keepNext/>
        <w:bidi w:val="0"/>
        <w:rPr>
          <w:rFonts w:ascii="Times New Roman" w:hAnsi="Times New Roman" w:cstheme="majorBidi"/>
          <w:sz w:val="24"/>
          <w:szCs w:val="24"/>
          <w:rtl/>
        </w:rPr>
      </w:pPr>
      <w:bookmarkStart w:id="134" w:name="_Ref174281038"/>
      <w:bookmarkStart w:id="135" w:name="_Toc175223408"/>
      <w:r w:rsidRPr="000F4378">
        <w:rPr>
          <w:rFonts w:ascii="Times New Roman" w:hAnsi="Times New Roman" w:cstheme="majorBidi"/>
          <w:sz w:val="24"/>
          <w:szCs w:val="24"/>
        </w:rPr>
        <w:t>Access to historical data</w:t>
      </w:r>
      <w:bookmarkEnd w:id="134"/>
      <w:bookmarkEnd w:id="135"/>
      <w:r w:rsidRPr="000F4378">
        <w:rPr>
          <w:rFonts w:ascii="Times New Roman" w:hAnsi="Times New Roman" w:cstheme="majorBidi"/>
          <w:sz w:val="24"/>
          <w:szCs w:val="24"/>
        </w:rPr>
        <w:t xml:space="preserve"> </w:t>
      </w:r>
    </w:p>
    <w:p w14:paraId="784AF391" w14:textId="33FB68F7" w:rsidR="00C8263D" w:rsidRPr="00E1361B" w:rsidRDefault="00C8263D">
      <w:pPr>
        <w:pStyle w:val="33"/>
        <w:keepNext/>
        <w:numPr>
          <w:ilvl w:val="0"/>
          <w:numId w:val="235"/>
        </w:numPr>
        <w:bidi w:val="0"/>
        <w:ind w:right="0"/>
        <w:rPr>
          <w:rFonts w:ascii="Times New Roman" w:hAnsi="Times New Roman" w:cstheme="majorBidi"/>
          <w:b w:val="0"/>
          <w:bCs/>
        </w:rPr>
      </w:pPr>
      <w:r w:rsidRPr="00E1361B">
        <w:rPr>
          <w:rFonts w:ascii="Times New Roman" w:hAnsi="Times New Roman" w:cstheme="majorBidi"/>
          <w:b w:val="0"/>
          <w:bCs/>
        </w:rPr>
        <w:t xml:space="preserve">The supplier will be required to provide access to historical data of the system existing at centers, whether by converting it to the proposed system or by providing a mechanism for convenient access for viewing It during the team’s work process, in accordance with the decisions of the Division and the </w:t>
      </w:r>
      <w:r w:rsidR="008109DD">
        <w:rPr>
          <w:rFonts w:ascii="Times New Roman" w:hAnsi="Times New Roman" w:cstheme="majorBidi"/>
          <w:b w:val="0"/>
          <w:bCs/>
        </w:rPr>
        <w:t>specification</w:t>
      </w:r>
      <w:r w:rsidRPr="00E1361B">
        <w:rPr>
          <w:rFonts w:ascii="Times New Roman" w:hAnsi="Times New Roman" w:cstheme="majorBidi"/>
          <w:b w:val="0"/>
          <w:bCs/>
        </w:rPr>
        <w:t xml:space="preserve"> that the Division will provide.</w:t>
      </w:r>
    </w:p>
    <w:p w14:paraId="6E6F06AC" w14:textId="77777777" w:rsidR="00C8263D" w:rsidRPr="00E1361B" w:rsidRDefault="00C8263D">
      <w:pPr>
        <w:pStyle w:val="33"/>
        <w:keepNext/>
        <w:numPr>
          <w:ilvl w:val="0"/>
          <w:numId w:val="235"/>
        </w:numPr>
        <w:bidi w:val="0"/>
        <w:ind w:right="0"/>
        <w:rPr>
          <w:rFonts w:ascii="Times New Roman" w:hAnsi="Times New Roman" w:cstheme="majorBidi"/>
          <w:b w:val="0"/>
          <w:bCs/>
          <w:rtl/>
        </w:rPr>
      </w:pPr>
      <w:r w:rsidRPr="00E1361B">
        <w:rPr>
          <w:rFonts w:ascii="Times New Roman" w:hAnsi="Times New Roman" w:cstheme="majorBidi"/>
          <w:b w:val="0"/>
          <w:bCs/>
        </w:rPr>
        <w:t>It is clarified that access must be provided to all information stored in the existing system based on a range of considerations, including regulatory and research ones.</w:t>
      </w:r>
    </w:p>
    <w:p w14:paraId="345FDE36" w14:textId="6790DFD4" w:rsidR="00C8263D" w:rsidRPr="00E1361B" w:rsidRDefault="00C8263D">
      <w:pPr>
        <w:pStyle w:val="33"/>
        <w:keepNext/>
        <w:numPr>
          <w:ilvl w:val="0"/>
          <w:numId w:val="235"/>
        </w:numPr>
        <w:bidi w:val="0"/>
        <w:ind w:right="0"/>
        <w:rPr>
          <w:rFonts w:ascii="Times New Roman" w:hAnsi="Times New Roman" w:cstheme="majorBidi"/>
          <w:b w:val="0"/>
          <w:bCs/>
          <w:rtl/>
        </w:rPr>
      </w:pPr>
      <w:r w:rsidRPr="00E1361B">
        <w:rPr>
          <w:rFonts w:ascii="Times New Roman" w:hAnsi="Times New Roman" w:cstheme="majorBidi"/>
          <w:b w:val="0"/>
          <w:bCs/>
        </w:rPr>
        <w:t xml:space="preserve">The bidder is to specify in the bid booklet the proposed solution </w:t>
      </w:r>
      <w:r w:rsidR="008109DD">
        <w:rPr>
          <w:rFonts w:ascii="Times New Roman" w:hAnsi="Times New Roman" w:cstheme="majorBidi"/>
          <w:b w:val="0"/>
          <w:bCs/>
        </w:rPr>
        <w:t>specification</w:t>
      </w:r>
      <w:r w:rsidRPr="00E1361B">
        <w:rPr>
          <w:rFonts w:ascii="Times New Roman" w:hAnsi="Times New Roman" w:cstheme="majorBidi"/>
          <w:b w:val="0"/>
          <w:bCs/>
        </w:rPr>
        <w:t xml:space="preserve"> and the manner of reviewing the conversion (review to ensure that all information has been converted, review quality control).</w:t>
      </w:r>
    </w:p>
    <w:p w14:paraId="0027ECA1" w14:textId="4D35A9DD" w:rsidR="00A50D7E" w:rsidRPr="00E1361B" w:rsidRDefault="00A50D7E">
      <w:pPr>
        <w:pStyle w:val="33"/>
        <w:keepNext/>
        <w:numPr>
          <w:ilvl w:val="0"/>
          <w:numId w:val="235"/>
        </w:numPr>
        <w:bidi w:val="0"/>
        <w:ind w:right="0"/>
        <w:rPr>
          <w:rFonts w:ascii="Times New Roman" w:hAnsi="Times New Roman" w:cstheme="majorBidi"/>
          <w:b w:val="0"/>
          <w:bCs/>
        </w:rPr>
      </w:pPr>
      <w:r w:rsidRPr="00E1361B">
        <w:rPr>
          <w:rFonts w:ascii="Times New Roman" w:hAnsi="Times New Roman" w:cstheme="majorBidi"/>
          <w:b w:val="0"/>
          <w:bCs/>
        </w:rPr>
        <w:br w:type="page"/>
      </w:r>
    </w:p>
    <w:p w14:paraId="7E179D17" w14:textId="20C5A058" w:rsidR="00A50D7E" w:rsidRPr="00982167" w:rsidRDefault="00A50D7E" w:rsidP="00A50D7E">
      <w:pPr>
        <w:pStyle w:val="1"/>
        <w:bidi w:val="0"/>
        <w:rPr>
          <w:rFonts w:ascii="Times New Roman" w:hAnsi="Times New Roman"/>
        </w:rPr>
      </w:pPr>
      <w:bookmarkStart w:id="136" w:name="_Toc175223409"/>
      <w:bookmarkStart w:id="137" w:name="_Toc162442671"/>
      <w:r w:rsidRPr="00982167">
        <w:rPr>
          <w:rFonts w:ascii="Times New Roman" w:hAnsi="Times New Roman"/>
        </w:rPr>
        <w:lastRenderedPageBreak/>
        <w:t>Technology</w:t>
      </w:r>
      <w:bookmarkEnd w:id="136"/>
      <w:r w:rsidRPr="00982167">
        <w:rPr>
          <w:rFonts w:ascii="Times New Roman" w:hAnsi="Times New Roman"/>
        </w:rPr>
        <w:t xml:space="preserve"> </w:t>
      </w:r>
      <w:bookmarkEnd w:id="137"/>
    </w:p>
    <w:p w14:paraId="6AF2738A" w14:textId="0888F29A" w:rsidR="00A50D7E" w:rsidRPr="00982167" w:rsidRDefault="00A50D7E" w:rsidP="00A50D7E">
      <w:pPr>
        <w:pStyle w:val="21"/>
        <w:bidi w:val="0"/>
        <w:ind w:right="-851"/>
        <w:rPr>
          <w:rFonts w:ascii="Times New Roman" w:hAnsi="Times New Roman"/>
        </w:rPr>
      </w:pPr>
      <w:r w:rsidRPr="00982167">
        <w:rPr>
          <w:rFonts w:ascii="Times New Roman" w:hAnsi="Times New Roman"/>
        </w:rPr>
        <w:t>Glossary</w:t>
      </w:r>
    </w:p>
    <w:tbl>
      <w:tblPr>
        <w:tblStyle w:val="TableGrid"/>
        <w:tblW w:w="5000" w:type="pct"/>
        <w:tblLook w:val="04A0" w:firstRow="1" w:lastRow="0" w:firstColumn="1" w:lastColumn="0" w:noHBand="0" w:noVBand="1"/>
      </w:tblPr>
      <w:tblGrid>
        <w:gridCol w:w="3603"/>
        <w:gridCol w:w="7476"/>
      </w:tblGrid>
      <w:tr w:rsidR="00A50D7E" w:rsidRPr="00982167" w14:paraId="076BB7A5" w14:textId="77777777" w:rsidTr="00094223">
        <w:tc>
          <w:tcPr>
            <w:tcW w:w="1626" w:type="pct"/>
          </w:tcPr>
          <w:p w14:paraId="72475C75" w14:textId="77777777" w:rsidR="00A50D7E" w:rsidRPr="00982167" w:rsidRDefault="00A50D7E" w:rsidP="00094223">
            <w:pPr>
              <w:jc w:val="left"/>
              <w:rPr>
                <w:rFonts w:ascii="Times New Roman" w:hAnsi="Times New Roman"/>
                <w:b/>
                <w:bCs/>
              </w:rPr>
            </w:pPr>
            <w:r w:rsidRPr="00982167">
              <w:rPr>
                <w:rFonts w:ascii="Times New Roman" w:hAnsi="Times New Roman"/>
                <w:b/>
                <w:bCs/>
              </w:rPr>
              <w:t>Term</w:t>
            </w:r>
          </w:p>
        </w:tc>
        <w:tc>
          <w:tcPr>
            <w:tcW w:w="3374" w:type="pct"/>
          </w:tcPr>
          <w:p w14:paraId="36B2E0ED" w14:textId="77777777" w:rsidR="00A50D7E" w:rsidRPr="00982167" w:rsidRDefault="00A50D7E" w:rsidP="00094223">
            <w:pPr>
              <w:jc w:val="left"/>
              <w:rPr>
                <w:rFonts w:ascii="Times New Roman" w:hAnsi="Times New Roman"/>
                <w:b/>
                <w:bCs/>
              </w:rPr>
            </w:pPr>
            <w:r w:rsidRPr="00982167">
              <w:rPr>
                <w:rFonts w:ascii="Times New Roman" w:hAnsi="Times New Roman"/>
                <w:b/>
                <w:bCs/>
              </w:rPr>
              <w:t>Explanation</w:t>
            </w:r>
          </w:p>
        </w:tc>
      </w:tr>
      <w:tr w:rsidR="00A50D7E" w:rsidRPr="00982167" w14:paraId="11EF44A5" w14:textId="77777777" w:rsidTr="00094223">
        <w:tc>
          <w:tcPr>
            <w:tcW w:w="1626" w:type="pct"/>
          </w:tcPr>
          <w:p w14:paraId="4A70FCB9" w14:textId="77777777" w:rsidR="00A50D7E" w:rsidRPr="00982167" w:rsidRDefault="00A50D7E" w:rsidP="00094223">
            <w:pPr>
              <w:jc w:val="left"/>
              <w:rPr>
                <w:rFonts w:ascii="Times New Roman" w:hAnsi="Times New Roman"/>
                <w:b/>
                <w:bCs/>
              </w:rPr>
            </w:pPr>
            <w:r w:rsidRPr="00982167">
              <w:rPr>
                <w:rFonts w:ascii="Times New Roman" w:hAnsi="Times New Roman"/>
                <w:b/>
                <w:bCs/>
              </w:rPr>
              <w:t>Nimbus</w:t>
            </w:r>
          </w:p>
        </w:tc>
        <w:tc>
          <w:tcPr>
            <w:tcW w:w="3374" w:type="pct"/>
          </w:tcPr>
          <w:p w14:paraId="6B9C1F7E" w14:textId="48E9732E" w:rsidR="00A50D7E" w:rsidRPr="00982167" w:rsidRDefault="00A50D7E" w:rsidP="00094223">
            <w:pPr>
              <w:jc w:val="left"/>
              <w:rPr>
                <w:rFonts w:ascii="Times New Roman" w:hAnsi="Times New Roman"/>
              </w:rPr>
            </w:pPr>
            <w:r w:rsidRPr="00982167">
              <w:rPr>
                <w:rFonts w:ascii="Times New Roman" w:hAnsi="Times New Roman"/>
              </w:rPr>
              <w:t xml:space="preserve">A project for the provision of public cloud services to the </w:t>
            </w:r>
            <w:r w:rsidR="0044293B">
              <w:rPr>
                <w:rFonts w:ascii="Times New Roman" w:hAnsi="Times New Roman"/>
              </w:rPr>
              <w:t>Government</w:t>
            </w:r>
            <w:r w:rsidRPr="00982167">
              <w:rPr>
                <w:rFonts w:ascii="Times New Roman" w:hAnsi="Times New Roman"/>
              </w:rPr>
              <w:t xml:space="preserve"> of Israel.</w:t>
            </w:r>
            <w:r w:rsidRPr="00982167">
              <w:rPr>
                <w:rFonts w:ascii="Times New Roman" w:hAnsi="Times New Roman"/>
              </w:rPr>
              <w:br/>
              <w:t>As of the time of writing the tender, there are two winners of the Nimbus project: AWS, Google.</w:t>
            </w:r>
          </w:p>
          <w:p w14:paraId="5F712041" w14:textId="77777777" w:rsidR="00A50D7E" w:rsidRPr="00982167" w:rsidRDefault="00A50D7E" w:rsidP="00094223">
            <w:pPr>
              <w:jc w:val="left"/>
              <w:rPr>
                <w:rFonts w:ascii="Times New Roman" w:hAnsi="Times New Roman"/>
              </w:rPr>
            </w:pPr>
            <w:r w:rsidRPr="00982167">
              <w:rPr>
                <w:rFonts w:ascii="Times New Roman" w:hAnsi="Times New Roman"/>
              </w:rPr>
              <w:t xml:space="preserve">For further information see </w:t>
            </w:r>
            <w:hyperlink r:id="rId14" w:history="1">
              <w:r w:rsidRPr="00982167">
                <w:rPr>
                  <w:rStyle w:val="Hyperlink"/>
                </w:rPr>
                <w:t>https://govextra.gov.il/nimbus-mr-gov-il/</w:t>
              </w:r>
            </w:hyperlink>
          </w:p>
        </w:tc>
      </w:tr>
      <w:tr w:rsidR="00A50D7E" w:rsidRPr="00982167" w14:paraId="7C3F148D" w14:textId="77777777" w:rsidTr="00094223">
        <w:tc>
          <w:tcPr>
            <w:tcW w:w="1626" w:type="pct"/>
            <w:vAlign w:val="center"/>
          </w:tcPr>
          <w:p w14:paraId="2329180E" w14:textId="77777777" w:rsidR="00A50D7E" w:rsidRPr="00982167" w:rsidRDefault="00A50D7E" w:rsidP="00094223">
            <w:pPr>
              <w:jc w:val="left"/>
              <w:rPr>
                <w:rFonts w:ascii="Times New Roman" w:hAnsi="Times New Roman"/>
                <w:b/>
                <w:bCs/>
              </w:rPr>
            </w:pPr>
            <w:r w:rsidRPr="00982167">
              <w:rPr>
                <w:rFonts w:ascii="Times New Roman" w:hAnsi="Times New Roman" w:hint="cs"/>
                <w:b/>
                <w:bCs/>
              </w:rPr>
              <w:t>DR</w:t>
            </w:r>
          </w:p>
        </w:tc>
        <w:tc>
          <w:tcPr>
            <w:tcW w:w="3374" w:type="pct"/>
            <w:vAlign w:val="center"/>
          </w:tcPr>
          <w:p w14:paraId="7A8C87B5" w14:textId="77777777" w:rsidR="00A50D7E" w:rsidRPr="00982167" w:rsidRDefault="00A50D7E" w:rsidP="00094223">
            <w:pPr>
              <w:jc w:val="left"/>
              <w:rPr>
                <w:rFonts w:ascii="Times New Roman" w:hAnsi="Times New Roman"/>
              </w:rPr>
            </w:pPr>
            <w:r w:rsidRPr="00982167">
              <w:rPr>
                <w:rFonts w:ascii="Times New Roman" w:hAnsi="Times New Roman"/>
              </w:rPr>
              <w:t>Disaster Recovery</w:t>
            </w:r>
          </w:p>
        </w:tc>
      </w:tr>
      <w:tr w:rsidR="00A50D7E" w:rsidRPr="00982167" w14:paraId="26C8ADA1" w14:textId="77777777" w:rsidTr="00094223">
        <w:tc>
          <w:tcPr>
            <w:tcW w:w="1626" w:type="pct"/>
            <w:vAlign w:val="center"/>
          </w:tcPr>
          <w:p w14:paraId="1B045159" w14:textId="77777777" w:rsidR="00A50D7E" w:rsidRPr="00982167" w:rsidRDefault="00A50D7E" w:rsidP="00094223">
            <w:pPr>
              <w:jc w:val="left"/>
              <w:rPr>
                <w:rFonts w:ascii="Times New Roman" w:hAnsi="Times New Roman"/>
                <w:b/>
                <w:bCs/>
              </w:rPr>
            </w:pPr>
          </w:p>
        </w:tc>
        <w:tc>
          <w:tcPr>
            <w:tcW w:w="3374" w:type="pct"/>
            <w:vAlign w:val="center"/>
          </w:tcPr>
          <w:p w14:paraId="0FB17B02" w14:textId="77777777" w:rsidR="00A50D7E" w:rsidRPr="00982167" w:rsidRDefault="00A50D7E" w:rsidP="00094223">
            <w:pPr>
              <w:jc w:val="left"/>
              <w:rPr>
                <w:rFonts w:ascii="Times New Roman" w:hAnsi="Times New Roman"/>
              </w:rPr>
            </w:pPr>
          </w:p>
        </w:tc>
      </w:tr>
      <w:tr w:rsidR="00A50D7E" w:rsidRPr="00982167" w14:paraId="7392B35B" w14:textId="77777777" w:rsidTr="00094223">
        <w:tc>
          <w:tcPr>
            <w:tcW w:w="1626" w:type="pct"/>
            <w:vAlign w:val="center"/>
          </w:tcPr>
          <w:p w14:paraId="7BB9D246" w14:textId="77777777" w:rsidR="00A50D7E" w:rsidRPr="00982167" w:rsidRDefault="00A50D7E" w:rsidP="00094223">
            <w:pPr>
              <w:jc w:val="left"/>
              <w:rPr>
                <w:rFonts w:ascii="Times New Roman" w:hAnsi="Times New Roman"/>
                <w:b/>
                <w:bCs/>
              </w:rPr>
            </w:pPr>
            <w:r w:rsidRPr="00982167">
              <w:rPr>
                <w:rFonts w:ascii="Times New Roman" w:hAnsi="Times New Roman" w:hint="cs"/>
                <w:b/>
                <w:bCs/>
              </w:rPr>
              <w:t>R</w:t>
            </w:r>
            <w:r w:rsidRPr="00982167">
              <w:rPr>
                <w:rFonts w:ascii="Times New Roman" w:hAnsi="Times New Roman"/>
                <w:b/>
                <w:bCs/>
              </w:rPr>
              <w:t>TO</w:t>
            </w:r>
          </w:p>
        </w:tc>
        <w:tc>
          <w:tcPr>
            <w:tcW w:w="3374" w:type="pct"/>
          </w:tcPr>
          <w:p w14:paraId="22C4D100" w14:textId="77777777" w:rsidR="00A50D7E" w:rsidRPr="00982167" w:rsidRDefault="00A50D7E" w:rsidP="00094223">
            <w:pPr>
              <w:jc w:val="left"/>
              <w:rPr>
                <w:rFonts w:ascii="Times New Roman" w:hAnsi="Times New Roman"/>
              </w:rPr>
            </w:pPr>
            <w:r w:rsidRPr="00982167">
              <w:rPr>
                <w:rFonts w:ascii="Times New Roman" w:hAnsi="Times New Roman"/>
              </w:rPr>
              <w:t>Recovery Time Objective</w:t>
            </w:r>
          </w:p>
        </w:tc>
      </w:tr>
      <w:tr w:rsidR="00A50D7E" w:rsidRPr="00982167" w14:paraId="611C60D2" w14:textId="77777777" w:rsidTr="00094223">
        <w:tc>
          <w:tcPr>
            <w:tcW w:w="1626" w:type="pct"/>
            <w:vAlign w:val="center"/>
          </w:tcPr>
          <w:p w14:paraId="5DF79967" w14:textId="77777777" w:rsidR="00A50D7E" w:rsidRPr="00982167" w:rsidRDefault="00A50D7E" w:rsidP="00094223">
            <w:pPr>
              <w:jc w:val="left"/>
              <w:rPr>
                <w:rFonts w:ascii="Times New Roman" w:hAnsi="Times New Roman"/>
                <w:b/>
                <w:bCs/>
              </w:rPr>
            </w:pPr>
            <w:r w:rsidRPr="00982167">
              <w:rPr>
                <w:rFonts w:ascii="Times New Roman" w:hAnsi="Times New Roman" w:hint="cs"/>
                <w:b/>
                <w:bCs/>
              </w:rPr>
              <w:t>R</w:t>
            </w:r>
            <w:r w:rsidRPr="00982167">
              <w:rPr>
                <w:rFonts w:ascii="Times New Roman" w:hAnsi="Times New Roman"/>
                <w:b/>
                <w:bCs/>
              </w:rPr>
              <w:t>PO</w:t>
            </w:r>
          </w:p>
        </w:tc>
        <w:tc>
          <w:tcPr>
            <w:tcW w:w="3374" w:type="pct"/>
          </w:tcPr>
          <w:p w14:paraId="7EC4DB42" w14:textId="77777777" w:rsidR="00A50D7E" w:rsidRPr="00982167" w:rsidRDefault="00A50D7E" w:rsidP="00094223">
            <w:pPr>
              <w:jc w:val="left"/>
              <w:rPr>
                <w:rFonts w:ascii="Times New Roman" w:hAnsi="Times New Roman"/>
              </w:rPr>
            </w:pPr>
            <w:r w:rsidRPr="00982167">
              <w:rPr>
                <w:rFonts w:ascii="Times New Roman" w:hAnsi="Times New Roman"/>
              </w:rPr>
              <w:t>Recovery Point Objective</w:t>
            </w:r>
          </w:p>
        </w:tc>
      </w:tr>
    </w:tbl>
    <w:p w14:paraId="18BB3D38" w14:textId="77777777" w:rsidR="00A50D7E" w:rsidRPr="00982167" w:rsidRDefault="00A50D7E" w:rsidP="00A50D7E">
      <w:pPr>
        <w:ind w:left="720" w:right="-851"/>
        <w:jc w:val="left"/>
        <w:rPr>
          <w:rFonts w:ascii="Times New Roman" w:hAnsi="Times New Roman" w:cs="Arial"/>
        </w:rPr>
      </w:pPr>
    </w:p>
    <w:p w14:paraId="62285A85" w14:textId="77777777" w:rsidR="00A50D7E" w:rsidRPr="00982167" w:rsidRDefault="00A50D7E" w:rsidP="00475508">
      <w:pPr>
        <w:pStyle w:val="37"/>
        <w:rPr>
          <w:bCs/>
        </w:rPr>
      </w:pPr>
      <w:r w:rsidRPr="00982167">
        <w:t>The following common protocols for transferring medical information:</w:t>
      </w:r>
    </w:p>
    <w:p w14:paraId="41257D9A" w14:textId="77777777" w:rsidR="00A50D7E" w:rsidRPr="00CB6976" w:rsidRDefault="00A50D7E">
      <w:pPr>
        <w:pStyle w:val="33"/>
        <w:numPr>
          <w:ilvl w:val="0"/>
          <w:numId w:val="236"/>
        </w:numPr>
        <w:bidi w:val="0"/>
        <w:ind w:left="1350" w:right="0"/>
        <w:rPr>
          <w:rFonts w:ascii="Times New Roman" w:hAnsi="Times New Roman" w:cstheme="majorBidi"/>
          <w:b w:val="0"/>
          <w:bCs/>
        </w:rPr>
      </w:pPr>
      <w:r w:rsidRPr="00CB6976">
        <w:rPr>
          <w:rFonts w:ascii="Times New Roman" w:hAnsi="Times New Roman" w:cstheme="majorBidi"/>
        </w:rPr>
        <w:t>HL7 (Health Level Seven International)</w:t>
      </w:r>
      <w:r w:rsidRPr="00CB6976">
        <w:rPr>
          <w:rFonts w:ascii="Times New Roman" w:hAnsi="Times New Roman" w:cstheme="majorBidi"/>
          <w:b w:val="0"/>
          <w:bCs/>
        </w:rPr>
        <w:t xml:space="preserve"> – this protocol is used for transferring medical information between various systems and applications in the healthcare field, and includes various medical information transfer protocols. </w:t>
      </w:r>
    </w:p>
    <w:p w14:paraId="56505C41" w14:textId="77777777" w:rsidR="00A50D7E" w:rsidRPr="00CB6976" w:rsidRDefault="00A50D7E">
      <w:pPr>
        <w:pStyle w:val="33"/>
        <w:numPr>
          <w:ilvl w:val="0"/>
          <w:numId w:val="236"/>
        </w:numPr>
        <w:bidi w:val="0"/>
        <w:ind w:left="1354" w:right="0"/>
        <w:rPr>
          <w:rFonts w:ascii="Times New Roman" w:hAnsi="Times New Roman" w:cstheme="majorBidi"/>
          <w:b w:val="0"/>
          <w:bCs/>
        </w:rPr>
      </w:pPr>
      <w:r w:rsidRPr="00CB6976">
        <w:rPr>
          <w:rFonts w:ascii="Times New Roman" w:hAnsi="Times New Roman" w:cstheme="majorBidi"/>
        </w:rPr>
        <w:t>FHIR (Fast Healthcare Interoperability Resources)</w:t>
      </w:r>
      <w:r w:rsidRPr="00CB6976">
        <w:rPr>
          <w:rFonts w:ascii="Times New Roman" w:hAnsi="Times New Roman" w:cstheme="majorBidi"/>
          <w:b w:val="0"/>
          <w:bCs/>
        </w:rPr>
        <w:t xml:space="preserve"> – this protocol is intended for transferring medical information in a standard, easy to use format, and is intended to facilitate exchange of medical information between different healthcare systems.</w:t>
      </w:r>
    </w:p>
    <w:p w14:paraId="63F00540" w14:textId="77777777" w:rsidR="00A50D7E" w:rsidRPr="00982167" w:rsidRDefault="00A50D7E" w:rsidP="00A50D7E">
      <w:pPr>
        <w:pStyle w:val="1"/>
        <w:numPr>
          <w:ilvl w:val="0"/>
          <w:numId w:val="0"/>
        </w:numPr>
        <w:rPr>
          <w:rFonts w:ascii="Times New Roman" w:hAnsi="Times New Roman"/>
        </w:rPr>
      </w:pPr>
    </w:p>
    <w:p w14:paraId="0A0647B6" w14:textId="77777777"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General</w:t>
      </w:r>
    </w:p>
    <w:p w14:paraId="2DF9D454" w14:textId="77777777" w:rsidR="00A50D7E" w:rsidRPr="00982167" w:rsidRDefault="00A50D7E" w:rsidP="00475508">
      <w:pPr>
        <w:pStyle w:val="37"/>
        <w:rPr>
          <w:bCs/>
        </w:rPr>
      </w:pPr>
      <w:bookmarkStart w:id="138" w:name="_Ref175649401"/>
      <w:r w:rsidRPr="00982167">
        <w:t>The solution will be implemented in one of the following forms:</w:t>
      </w:r>
      <w:bookmarkEnd w:id="138"/>
    </w:p>
    <w:p w14:paraId="645371BB" w14:textId="148ED978" w:rsidR="00A50D7E" w:rsidRPr="00CB6976" w:rsidRDefault="00A50D7E">
      <w:pPr>
        <w:pStyle w:val="33"/>
        <w:numPr>
          <w:ilvl w:val="0"/>
          <w:numId w:val="237"/>
        </w:numPr>
        <w:bidi w:val="0"/>
        <w:ind w:left="1350" w:right="0"/>
        <w:rPr>
          <w:rFonts w:ascii="Times New Roman" w:hAnsi="Times New Roman" w:cstheme="majorBidi"/>
          <w:b w:val="0"/>
          <w:bCs/>
        </w:rPr>
      </w:pPr>
      <w:r w:rsidRPr="00CB6976">
        <w:rPr>
          <w:rFonts w:ascii="Times New Roman" w:hAnsi="Times New Roman" w:cstheme="majorBidi"/>
          <w:b w:val="0"/>
          <w:bCs/>
        </w:rPr>
        <w:t xml:space="preserve">On-prem </w:t>
      </w:r>
      <w:r w:rsidR="003B390D">
        <w:rPr>
          <w:rFonts w:ascii="Times New Roman" w:hAnsi="Times New Roman" w:cstheme="majorBidi"/>
          <w:b w:val="0"/>
          <w:bCs/>
        </w:rPr>
        <w:t xml:space="preserve">or cloud </w:t>
      </w:r>
      <w:r w:rsidRPr="00CB6976">
        <w:rPr>
          <w:rFonts w:ascii="Times New Roman" w:hAnsi="Times New Roman" w:cstheme="majorBidi"/>
          <w:b w:val="0"/>
          <w:bCs/>
        </w:rPr>
        <w:t xml:space="preserve">as a decentralized system (separate for each </w:t>
      </w:r>
      <w:r w:rsidR="003B390D">
        <w:rPr>
          <w:rFonts w:ascii="Times New Roman" w:hAnsi="Times New Roman" w:cstheme="majorBidi"/>
          <w:b w:val="0"/>
          <w:bCs/>
        </w:rPr>
        <w:t>medical center or cluster of medical centers</w:t>
      </w:r>
      <w:r w:rsidRPr="00CB6976">
        <w:rPr>
          <w:rFonts w:ascii="Times New Roman" w:hAnsi="Times New Roman" w:cstheme="majorBidi"/>
          <w:b w:val="0"/>
          <w:bCs/>
        </w:rPr>
        <w:t>)</w:t>
      </w:r>
    </w:p>
    <w:p w14:paraId="703EFD41" w14:textId="77777777" w:rsidR="00A50D7E" w:rsidRPr="00CB6976" w:rsidRDefault="00A50D7E">
      <w:pPr>
        <w:pStyle w:val="33"/>
        <w:numPr>
          <w:ilvl w:val="0"/>
          <w:numId w:val="237"/>
        </w:numPr>
        <w:bidi w:val="0"/>
        <w:ind w:left="1354" w:right="0"/>
        <w:rPr>
          <w:rFonts w:ascii="Times New Roman" w:hAnsi="Times New Roman" w:cstheme="majorBidi"/>
          <w:b w:val="0"/>
          <w:bCs/>
        </w:rPr>
      </w:pPr>
      <w:r w:rsidRPr="00CB6976">
        <w:rPr>
          <w:rFonts w:ascii="Times New Roman" w:hAnsi="Times New Roman" w:cstheme="majorBidi"/>
          <w:b w:val="0"/>
          <w:bCs/>
        </w:rPr>
        <w:t>Cloud system in a central configuration only</w:t>
      </w:r>
    </w:p>
    <w:p w14:paraId="64AC0D43" w14:textId="33FBE623" w:rsidR="00CB6976" w:rsidRPr="00CB6976" w:rsidRDefault="00CB6976" w:rsidP="00475508">
      <w:pPr>
        <w:pStyle w:val="37"/>
        <w:rPr>
          <w:bCs/>
        </w:rPr>
      </w:pPr>
      <w:r>
        <w:t>Independence of each center</w:t>
      </w:r>
    </w:p>
    <w:p w14:paraId="3B869D27" w14:textId="52FD90E2" w:rsidR="00A50D7E" w:rsidRPr="00982167" w:rsidRDefault="00A50D7E" w:rsidP="00475508">
      <w:pPr>
        <w:pStyle w:val="37"/>
        <w:numPr>
          <w:ilvl w:val="0"/>
          <w:numId w:val="0"/>
        </w:numPr>
        <w:ind w:left="1350"/>
        <w:rPr>
          <w:bCs/>
        </w:rPr>
      </w:pPr>
      <w:r w:rsidRPr="00982167">
        <w:t xml:space="preserve">It is emphasized that in central system configuration too, the proposed solution will provide </w:t>
      </w:r>
      <w:r w:rsidR="00CB6976">
        <w:rPr>
          <w:rtl/>
        </w:rPr>
        <w:br/>
      </w:r>
      <w:r w:rsidRPr="00982167">
        <w:t>for independence of each center in applying various subjects such as:</w:t>
      </w:r>
    </w:p>
    <w:p w14:paraId="3647A26E" w14:textId="77777777" w:rsidR="00A50D7E" w:rsidRPr="00CB6976" w:rsidRDefault="00A50D7E">
      <w:pPr>
        <w:pStyle w:val="33"/>
        <w:numPr>
          <w:ilvl w:val="0"/>
          <w:numId w:val="238"/>
        </w:numPr>
        <w:bidi w:val="0"/>
        <w:ind w:left="1350" w:right="0"/>
        <w:rPr>
          <w:rFonts w:ascii="Times New Roman" w:hAnsi="Times New Roman" w:cstheme="majorBidi"/>
          <w:b w:val="0"/>
          <w:bCs/>
        </w:rPr>
      </w:pPr>
      <w:r w:rsidRPr="00CB6976">
        <w:rPr>
          <w:rFonts w:ascii="Times New Roman" w:hAnsi="Times New Roman" w:cstheme="majorBidi"/>
          <w:b w:val="0"/>
          <w:bCs/>
        </w:rPr>
        <w:t>Tables and codes in the system</w:t>
      </w:r>
    </w:p>
    <w:p w14:paraId="752F37D0" w14:textId="77777777" w:rsidR="00A50D7E" w:rsidRPr="00CB6976" w:rsidRDefault="00A50D7E">
      <w:pPr>
        <w:pStyle w:val="33"/>
        <w:numPr>
          <w:ilvl w:val="0"/>
          <w:numId w:val="238"/>
        </w:numPr>
        <w:bidi w:val="0"/>
        <w:ind w:left="1350" w:right="0"/>
        <w:rPr>
          <w:rFonts w:ascii="Times New Roman" w:hAnsi="Times New Roman" w:cstheme="majorBidi"/>
          <w:b w:val="0"/>
          <w:bCs/>
        </w:rPr>
      </w:pPr>
      <w:r w:rsidRPr="00CB6976">
        <w:rPr>
          <w:rFonts w:ascii="Times New Roman" w:hAnsi="Times New Roman" w:cstheme="majorBidi"/>
          <w:b w:val="0"/>
          <w:bCs/>
        </w:rPr>
        <w:t>Work processes in each laboratory</w:t>
      </w:r>
    </w:p>
    <w:p w14:paraId="2F7D2F4F" w14:textId="77777777" w:rsidR="00A50D7E" w:rsidRPr="00CB6976" w:rsidRDefault="00A50D7E">
      <w:pPr>
        <w:pStyle w:val="33"/>
        <w:numPr>
          <w:ilvl w:val="0"/>
          <w:numId w:val="238"/>
        </w:numPr>
        <w:bidi w:val="0"/>
        <w:ind w:left="1350" w:right="0"/>
        <w:rPr>
          <w:rFonts w:ascii="Times New Roman" w:hAnsi="Times New Roman" w:cstheme="majorBidi"/>
          <w:b w:val="0"/>
          <w:bCs/>
        </w:rPr>
      </w:pPr>
      <w:r w:rsidRPr="00CB6976">
        <w:rPr>
          <w:rFonts w:ascii="Times New Roman" w:hAnsi="Times New Roman" w:cstheme="majorBidi"/>
          <w:b w:val="0"/>
          <w:bCs/>
        </w:rPr>
        <w:t xml:space="preserve">Interfaces with external systems </w:t>
      </w:r>
    </w:p>
    <w:p w14:paraId="708CB034" w14:textId="77777777" w:rsidR="00A50D7E" w:rsidRPr="00CB6976" w:rsidRDefault="00A50D7E">
      <w:pPr>
        <w:pStyle w:val="33"/>
        <w:numPr>
          <w:ilvl w:val="0"/>
          <w:numId w:val="238"/>
        </w:numPr>
        <w:bidi w:val="0"/>
        <w:ind w:left="1350" w:right="0"/>
        <w:rPr>
          <w:rFonts w:ascii="Times New Roman" w:hAnsi="Times New Roman" w:cstheme="majorBidi"/>
          <w:b w:val="0"/>
          <w:bCs/>
        </w:rPr>
      </w:pPr>
      <w:r w:rsidRPr="00CB6976">
        <w:rPr>
          <w:rFonts w:ascii="Times New Roman" w:hAnsi="Times New Roman" w:cstheme="majorBidi"/>
          <w:b w:val="0"/>
          <w:bCs/>
        </w:rPr>
        <w:t>Transition to a new version according to a scheduling decision and under the control of each center</w:t>
      </w:r>
    </w:p>
    <w:p w14:paraId="6050B82B" w14:textId="77777777" w:rsidR="00A50D7E" w:rsidRPr="00CB6976" w:rsidRDefault="00A50D7E">
      <w:pPr>
        <w:pStyle w:val="33"/>
        <w:numPr>
          <w:ilvl w:val="0"/>
          <w:numId w:val="238"/>
        </w:numPr>
        <w:bidi w:val="0"/>
        <w:ind w:left="1350" w:right="0"/>
        <w:rPr>
          <w:rFonts w:ascii="Times New Roman" w:hAnsi="Times New Roman" w:cstheme="majorBidi"/>
          <w:b w:val="0"/>
          <w:bCs/>
        </w:rPr>
      </w:pPr>
      <w:r w:rsidRPr="00CB6976">
        <w:rPr>
          <w:rFonts w:ascii="Times New Roman" w:hAnsi="Times New Roman" w:cstheme="majorBidi"/>
          <w:b w:val="0"/>
          <w:bCs/>
        </w:rPr>
        <w:lastRenderedPageBreak/>
        <w:t>Implementation of integrations with medical instruments</w:t>
      </w:r>
    </w:p>
    <w:p w14:paraId="68DF19A3" w14:textId="53217445" w:rsidR="00DF5267" w:rsidRPr="005F3041" w:rsidRDefault="00DF5267" w:rsidP="00DF5267">
      <w:pPr>
        <w:pStyle w:val="ListParagraph"/>
        <w:overflowPunct w:val="0"/>
        <w:autoSpaceDE w:val="0"/>
        <w:autoSpaceDN w:val="0"/>
        <w:adjustRightInd w:val="0"/>
        <w:ind w:left="1017"/>
        <w:jc w:val="left"/>
        <w:rPr>
          <w:rFonts w:ascii="Times New Roman" w:hAnsi="Times New Roman"/>
          <w:bCs/>
          <w:szCs w:val="22"/>
        </w:rPr>
      </w:pPr>
      <w:r>
        <w:t>In the bid booklet, the bidder must specify all possible customization</w:t>
      </w:r>
      <w:ins w:id="139" w:author="Efrat Shelach Yeshurun" w:date="2025-02-06T10:36:00Z" w16du:dateUtc="2025-02-06T08:36:00Z">
        <w:r w:rsidR="00EC39A3">
          <w:t xml:space="preserve"> </w:t>
        </w:r>
      </w:ins>
      <w:r>
        <w:t>(</w:t>
      </w:r>
      <w:del w:id="140" w:author="Efrat Shelach Yeshurun" w:date="2025-02-06T10:36:00Z" w16du:dateUtc="2025-02-06T08:36:00Z">
        <w:r w:rsidDel="00EC39A3">
          <w:delText xml:space="preserve"> </w:delText>
        </w:r>
      </w:del>
      <w:r>
        <w:t xml:space="preserve">fields, processes, definitions and so </w:t>
      </w:r>
      <w:del w:id="141" w:author="Efrat Shelach Yeshurun" w:date="2025-02-06T10:37:00Z" w16du:dateUtc="2025-02-06T08:37:00Z">
        <w:r w:rsidDel="00EC39A3">
          <w:delText>on)  available</w:delText>
        </w:r>
      </w:del>
      <w:ins w:id="142" w:author="Efrat Shelach Yeshurun" w:date="2025-02-06T10:37:00Z" w16du:dateUtc="2025-02-06T08:37:00Z">
        <w:r w:rsidR="00EC39A3">
          <w:t>on) available</w:t>
        </w:r>
      </w:ins>
      <w:r>
        <w:t xml:space="preserve"> for each medical center.</w:t>
      </w:r>
    </w:p>
    <w:p w14:paraId="13B63E70" w14:textId="77777777" w:rsidR="00A50D7E" w:rsidRPr="005F3041" w:rsidRDefault="00A50D7E" w:rsidP="00A50D7E">
      <w:pPr>
        <w:pStyle w:val="ListParagraph"/>
        <w:overflowPunct w:val="0"/>
        <w:autoSpaceDE w:val="0"/>
        <w:autoSpaceDN w:val="0"/>
        <w:adjustRightInd w:val="0"/>
        <w:ind w:left="0"/>
        <w:jc w:val="left"/>
        <w:rPr>
          <w:rFonts w:ascii="Times New Roman" w:hAnsi="Times New Roman"/>
          <w:bCs/>
          <w:szCs w:val="22"/>
        </w:rPr>
      </w:pPr>
    </w:p>
    <w:p w14:paraId="518608FB" w14:textId="77777777" w:rsidR="00A50D7E" w:rsidRPr="00982167" w:rsidRDefault="00A50D7E" w:rsidP="00A50D7E">
      <w:pPr>
        <w:pStyle w:val="2"/>
        <w:numPr>
          <w:ilvl w:val="0"/>
          <w:numId w:val="0"/>
        </w:numPr>
        <w:bidi w:val="0"/>
        <w:ind w:right="0"/>
        <w:rPr>
          <w:rFonts w:ascii="Times New Roman" w:hAnsi="Times New Roman"/>
        </w:rPr>
      </w:pPr>
    </w:p>
    <w:p w14:paraId="1E136B2A" w14:textId="77777777"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General architecture – clarifications</w:t>
      </w:r>
    </w:p>
    <w:p w14:paraId="6A02E5E6" w14:textId="77777777" w:rsidR="00A50D7E" w:rsidRPr="00CB6976" w:rsidRDefault="00A50D7E">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 xml:space="preserve">The bidder is required to detail in the bid booklet the proposed solution architecture including hardware requirements specification, including but not limited to attention to disaster recovery (DR), high availability, replication. </w:t>
      </w:r>
    </w:p>
    <w:p w14:paraId="0C3A98E0" w14:textId="77777777" w:rsidR="00A50D7E" w:rsidRPr="00CB6976" w:rsidRDefault="00A50D7E">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The bidder must provide a detailed description of the interfaces, including the information flow, to include all components required for a solution within the tender answer.</w:t>
      </w:r>
    </w:p>
    <w:p w14:paraId="3F078791" w14:textId="77777777" w:rsidR="00A50D7E" w:rsidRPr="00CB6976" w:rsidRDefault="00A50D7E">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The bidder must detail the processes in the proposed solution that allow for maintaining the independence of each hospital in central system configuration</w:t>
      </w:r>
    </w:p>
    <w:p w14:paraId="0B3961F8" w14:textId="1C9501D9" w:rsidR="00864B7F" w:rsidRPr="00864B7F" w:rsidRDefault="00A50D7E" w:rsidP="00864B7F">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The bidder must show a detailed proposal of architecture, to include all components required for implementing and securing the solution.</w:t>
      </w:r>
      <w:r w:rsidR="00864B7F" w:rsidRPr="00864B7F">
        <w:rPr>
          <w:rFonts w:ascii="Times New Roman" w:hAnsi="Times New Roman" w:cstheme="majorBidi"/>
          <w:b w:val="0"/>
          <w:bCs/>
        </w:rPr>
        <w:t xml:space="preserve"> </w:t>
      </w:r>
      <w:r w:rsidR="00864B7F">
        <w:rPr>
          <w:rFonts w:ascii="Times New Roman" w:hAnsi="Times New Roman" w:cstheme="majorBidi"/>
          <w:b w:val="0"/>
          <w:bCs/>
        </w:rPr>
        <w:t>In the bid booklet, t</w:t>
      </w:r>
      <w:r w:rsidR="00864B7F" w:rsidRPr="00864B7F">
        <w:rPr>
          <w:b w:val="0"/>
          <w:bCs/>
        </w:rPr>
        <w:t>he bidder must specify the support level for each implementation option and indicate whether each option (</w:t>
      </w:r>
      <w:r w:rsidR="00864B7F">
        <w:rPr>
          <w:b w:val="0"/>
          <w:bCs/>
        </w:rPr>
        <w:t xml:space="preserve">as set forth in section </w:t>
      </w:r>
      <w:r w:rsidR="00864B7F">
        <w:rPr>
          <w:b w:val="0"/>
          <w:bCs/>
        </w:rPr>
        <w:fldChar w:fldCharType="begin"/>
      </w:r>
      <w:r w:rsidR="00864B7F">
        <w:rPr>
          <w:b w:val="0"/>
          <w:bCs/>
        </w:rPr>
        <w:instrText xml:space="preserve"> REF _Ref175649401 \r \h </w:instrText>
      </w:r>
      <w:r w:rsidR="00864B7F">
        <w:rPr>
          <w:b w:val="0"/>
          <w:bCs/>
        </w:rPr>
      </w:r>
      <w:r w:rsidR="00864B7F">
        <w:rPr>
          <w:b w:val="0"/>
          <w:bCs/>
        </w:rPr>
        <w:fldChar w:fldCharType="separate"/>
      </w:r>
      <w:ins w:id="143" w:author="Efrat Shelach Yeshurun" w:date="2025-03-30T17:15:00Z" w16du:dateUtc="2025-03-30T14:15:00Z">
        <w:r w:rsidR="002B3970">
          <w:rPr>
            <w:b w:val="0"/>
            <w:bCs/>
            <w:cs/>
          </w:rPr>
          <w:t>‎</w:t>
        </w:r>
        <w:r w:rsidR="002B3970">
          <w:rPr>
            <w:b w:val="0"/>
            <w:bCs/>
          </w:rPr>
          <w:t>28.2.1</w:t>
        </w:r>
      </w:ins>
      <w:del w:id="144" w:author="Efrat Shelach Yeshurun" w:date="2025-02-18T18:45:00Z" w16du:dateUtc="2025-02-18T16:45:00Z">
        <w:r w:rsidR="009F346A" w:rsidDel="00A7476F">
          <w:rPr>
            <w:b w:val="0"/>
            <w:bCs/>
            <w:cs/>
          </w:rPr>
          <w:delText>‎</w:delText>
        </w:r>
        <w:r w:rsidR="009F346A" w:rsidDel="00A7476F">
          <w:rPr>
            <w:b w:val="0"/>
            <w:bCs/>
          </w:rPr>
          <w:delText>28.2.1</w:delText>
        </w:r>
      </w:del>
      <w:r w:rsidR="00864B7F">
        <w:rPr>
          <w:b w:val="0"/>
          <w:bCs/>
        </w:rPr>
        <w:fldChar w:fldCharType="end"/>
      </w:r>
      <w:r w:rsidR="00864B7F" w:rsidRPr="00864B7F">
        <w:rPr>
          <w:b w:val="0"/>
          <w:bCs/>
        </w:rPr>
        <w:t xml:space="preserve"> </w:t>
      </w:r>
      <w:r w:rsidR="00864B7F">
        <w:rPr>
          <w:b w:val="0"/>
          <w:bCs/>
        </w:rPr>
        <w:t>above</w:t>
      </w:r>
      <w:r w:rsidR="00864B7F" w:rsidRPr="00864B7F">
        <w:rPr>
          <w:b w:val="0"/>
          <w:bCs/>
        </w:rPr>
        <w:t>) supports a shared database or requires separate database installations.</w:t>
      </w:r>
    </w:p>
    <w:p w14:paraId="5BDDAC67" w14:textId="77777777" w:rsidR="00A50D7E" w:rsidRPr="00CB6976" w:rsidRDefault="00A50D7E">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It is clarified that the solution architecture’s implementation is contingent to approval from infrastructure teams, information security and a cloud committee of the Governmental Medical Centers Committee.</w:t>
      </w:r>
      <w:bookmarkStart w:id="145" w:name="_Toc111377999"/>
      <w:bookmarkStart w:id="146" w:name="_Toc126168780"/>
    </w:p>
    <w:p w14:paraId="622BC8DA" w14:textId="77777777" w:rsidR="00A50D7E" w:rsidRPr="00CB6976" w:rsidRDefault="00A50D7E">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After choosing the winning supplier, the division will choose which architecture to use to implement the system (cloud or on-prem), at its sole discretion.</w:t>
      </w:r>
    </w:p>
    <w:p w14:paraId="44C54071" w14:textId="77777777" w:rsidR="00A50D7E" w:rsidRPr="00CB6976" w:rsidRDefault="00A50D7E">
      <w:pPr>
        <w:pStyle w:val="33"/>
        <w:keepNext/>
        <w:numPr>
          <w:ilvl w:val="0"/>
          <w:numId w:val="239"/>
        </w:numPr>
        <w:bidi w:val="0"/>
        <w:ind w:right="0"/>
        <w:rPr>
          <w:rFonts w:ascii="Times New Roman" w:hAnsi="Times New Roman" w:cstheme="majorBidi"/>
          <w:b w:val="0"/>
          <w:bCs/>
        </w:rPr>
      </w:pPr>
      <w:del w:id="147" w:author="Efrat Shelach Yeshurun" w:date="2025-02-16T15:12:00Z" w16du:dateUtc="2025-02-16T13:12:00Z">
        <w:r w:rsidRPr="00CB6976" w:rsidDel="00906913">
          <w:rPr>
            <w:rFonts w:ascii="Times New Roman" w:hAnsi="Times New Roman" w:cstheme="majorBidi"/>
            <w:b w:val="0"/>
            <w:bCs/>
          </w:rPr>
          <w:delText>(S)</w:delText>
        </w:r>
      </w:del>
      <w:r w:rsidRPr="00CB6976">
        <w:rPr>
          <w:rFonts w:ascii="Times New Roman" w:hAnsi="Times New Roman" w:cstheme="majorBidi"/>
          <w:b w:val="0"/>
          <w:bCs/>
        </w:rPr>
        <w:t xml:space="preserve"> The bidder will detail in the bid booklet its proposed architecture, including an ability to install it on the cloud (Nimbus) and on-prem.</w:t>
      </w:r>
      <w:r w:rsidRPr="00CB6976">
        <w:rPr>
          <w:rFonts w:ascii="Times New Roman" w:hAnsi="Times New Roman" w:cstheme="majorBidi"/>
          <w:b w:val="0"/>
          <w:bCs/>
        </w:rPr>
        <w:br/>
        <w:t>A solution operating on the cloud (Nimbus) provides a significant quality advantage.</w:t>
      </w:r>
    </w:p>
    <w:p w14:paraId="5E460272" w14:textId="77777777" w:rsidR="00A50D7E" w:rsidRPr="00906913" w:rsidRDefault="00A50D7E" w:rsidP="00906913">
      <w:pPr>
        <w:pStyle w:val="ListParagraph"/>
        <w:overflowPunct w:val="0"/>
        <w:autoSpaceDE w:val="0"/>
        <w:autoSpaceDN w:val="0"/>
        <w:adjustRightInd w:val="0"/>
        <w:ind w:left="0"/>
        <w:jc w:val="left"/>
      </w:pPr>
    </w:p>
    <w:p w14:paraId="3ED8AF9F" w14:textId="77777777" w:rsidR="00A50D7E" w:rsidRPr="005F3041" w:rsidRDefault="00A50D7E" w:rsidP="00A50D7E">
      <w:pPr>
        <w:pStyle w:val="ListParagraph"/>
        <w:overflowPunct w:val="0"/>
        <w:autoSpaceDE w:val="0"/>
        <w:autoSpaceDN w:val="0"/>
        <w:adjustRightInd w:val="0"/>
        <w:ind w:left="0"/>
        <w:jc w:val="left"/>
        <w:rPr>
          <w:rFonts w:ascii="Times New Roman" w:hAnsi="Times New Roman"/>
          <w:bCs/>
          <w:szCs w:val="22"/>
        </w:rPr>
      </w:pPr>
    </w:p>
    <w:p w14:paraId="19D6494C" w14:textId="77777777" w:rsidR="00A50D7E" w:rsidRPr="00982167" w:rsidRDefault="00A50D7E">
      <w:pPr>
        <w:pStyle w:val="21"/>
        <w:keepNext/>
        <w:bidi w:val="0"/>
        <w:ind w:right="0"/>
        <w:rPr>
          <w:rFonts w:ascii="Times New Roman" w:hAnsi="Times New Roman"/>
        </w:rPr>
        <w:pPrChange w:id="148" w:author="Efrat Shelach Yeshurun" w:date="2024-11-21T16:13:00Z" w16du:dateUtc="2024-11-21T14:13:00Z">
          <w:pPr>
            <w:pStyle w:val="21"/>
            <w:bidi w:val="0"/>
            <w:ind w:right="0"/>
          </w:pPr>
        </w:pPrChange>
      </w:pPr>
      <w:r w:rsidRPr="00982167">
        <w:rPr>
          <w:rFonts w:ascii="Times New Roman" w:hAnsi="Times New Roman"/>
        </w:rPr>
        <w:lastRenderedPageBreak/>
        <w:t>Scalability</w:t>
      </w:r>
      <w:bookmarkEnd w:id="145"/>
      <w:bookmarkEnd w:id="146"/>
    </w:p>
    <w:p w14:paraId="4CC6969D" w14:textId="39959B94" w:rsidR="00A50D7E" w:rsidRPr="00CB6976" w:rsidRDefault="00A50D7E" w:rsidP="004D4D94">
      <w:pPr>
        <w:pStyle w:val="33"/>
        <w:keepNext/>
        <w:numPr>
          <w:ilvl w:val="0"/>
          <w:numId w:val="240"/>
        </w:numPr>
        <w:bidi w:val="0"/>
        <w:ind w:right="0"/>
        <w:rPr>
          <w:rFonts w:ascii="Times New Roman" w:hAnsi="Times New Roman" w:cstheme="majorBidi"/>
          <w:b w:val="0"/>
          <w:bCs/>
        </w:rPr>
      </w:pPr>
      <w:r w:rsidRPr="00CB6976">
        <w:rPr>
          <w:rFonts w:ascii="Times New Roman" w:hAnsi="Times New Roman" w:cstheme="majorBidi"/>
          <w:b w:val="0"/>
          <w:bCs/>
        </w:rPr>
        <w:t>The solution is to be available to a large number of users who will contact the system simultaneously</w:t>
      </w:r>
      <w:r w:rsidR="00CB6976">
        <w:rPr>
          <w:rFonts w:ascii="Times New Roman" w:hAnsi="Times New Roman" w:cstheme="majorBidi"/>
          <w:b w:val="0"/>
          <w:bCs/>
        </w:rPr>
        <w:t>.</w:t>
      </w:r>
    </w:p>
    <w:p w14:paraId="798CF31A" w14:textId="76FB9EEE" w:rsidR="00A50D7E" w:rsidRPr="00CB6976" w:rsidRDefault="00A50D7E" w:rsidP="004D4D94">
      <w:pPr>
        <w:pStyle w:val="33"/>
        <w:keepNext/>
        <w:numPr>
          <w:ilvl w:val="0"/>
          <w:numId w:val="240"/>
        </w:numPr>
        <w:bidi w:val="0"/>
        <w:ind w:right="0"/>
        <w:rPr>
          <w:rFonts w:ascii="Times New Roman" w:hAnsi="Times New Roman" w:cstheme="majorBidi"/>
          <w:b w:val="0"/>
          <w:bCs/>
        </w:rPr>
      </w:pPr>
      <w:r w:rsidRPr="00CB6976">
        <w:rPr>
          <w:rFonts w:ascii="Times New Roman" w:hAnsi="Times New Roman" w:cstheme="majorBidi"/>
          <w:b w:val="0"/>
          <w:bCs/>
        </w:rPr>
        <w:t>The bidder must make sure that the solution meets the size objectives and performance objectives and specify the maximum number of contacts that the solution will support. In addition the expected phenomena and the performance level in the case of irregular load must be specified.</w:t>
      </w:r>
    </w:p>
    <w:p w14:paraId="2F572621" w14:textId="7E6BF655" w:rsidR="00A50D7E" w:rsidRPr="00CB6976" w:rsidRDefault="00A50D7E" w:rsidP="004D4D94">
      <w:pPr>
        <w:pStyle w:val="33"/>
        <w:keepNext/>
        <w:numPr>
          <w:ilvl w:val="0"/>
          <w:numId w:val="240"/>
        </w:numPr>
        <w:bidi w:val="0"/>
        <w:ind w:right="0"/>
        <w:rPr>
          <w:rFonts w:ascii="Times New Roman" w:hAnsi="Times New Roman" w:cstheme="majorBidi"/>
          <w:b w:val="0"/>
          <w:bCs/>
        </w:rPr>
      </w:pPr>
      <w:r w:rsidRPr="00CB6976">
        <w:rPr>
          <w:rFonts w:ascii="Times New Roman" w:hAnsi="Times New Roman" w:cstheme="majorBidi"/>
          <w:b w:val="0"/>
          <w:bCs/>
        </w:rPr>
        <w:t>When examining the solution architect</w:t>
      </w:r>
      <w:r w:rsidR="00CB6976">
        <w:rPr>
          <w:rFonts w:ascii="Times New Roman" w:hAnsi="Times New Roman" w:cstheme="majorBidi"/>
          <w:b w:val="0"/>
          <w:bCs/>
        </w:rPr>
        <w:t>ure</w:t>
      </w:r>
      <w:r w:rsidRPr="00CB6976">
        <w:rPr>
          <w:rFonts w:ascii="Times New Roman" w:hAnsi="Times New Roman" w:cstheme="majorBidi"/>
          <w:b w:val="0"/>
          <w:bCs/>
        </w:rPr>
        <w:t xml:space="preserve">, solutions that are as scalable as possible allowing for automatic, simple and rapid </w:t>
      </w:r>
      <w:del w:id="149" w:author="Efrat Shelach Yeshurun" w:date="2025-02-10T13:55:00Z" w16du:dateUtc="2025-02-10T11:55:00Z">
        <w:r w:rsidRPr="00CB6976" w:rsidDel="00B26852">
          <w:rPr>
            <w:rFonts w:ascii="Times New Roman" w:hAnsi="Times New Roman" w:cstheme="majorBidi"/>
            <w:b w:val="0"/>
            <w:bCs/>
          </w:rPr>
          <w:delText xml:space="preserve"> </w:delText>
        </w:r>
      </w:del>
      <w:r w:rsidRPr="00CB6976">
        <w:rPr>
          <w:rFonts w:ascii="Times New Roman" w:hAnsi="Times New Roman" w:cstheme="majorBidi"/>
          <w:b w:val="0"/>
          <w:bCs/>
        </w:rPr>
        <w:t>gradual expansion (auto scaling) of the supported services will be preferred.</w:t>
      </w:r>
    </w:p>
    <w:p w14:paraId="3D5E993A" w14:textId="31BD078D" w:rsidR="00A50D7E" w:rsidRPr="00CB6976" w:rsidRDefault="00CB6976" w:rsidP="004D4D94">
      <w:pPr>
        <w:pStyle w:val="33"/>
        <w:keepNext/>
        <w:numPr>
          <w:ilvl w:val="0"/>
          <w:numId w:val="240"/>
        </w:numPr>
        <w:bidi w:val="0"/>
        <w:ind w:right="0"/>
        <w:rPr>
          <w:rFonts w:ascii="Times New Roman" w:hAnsi="Times New Roman" w:cstheme="majorBidi"/>
          <w:b w:val="0"/>
          <w:bCs/>
        </w:rPr>
      </w:pPr>
      <w:r>
        <w:rPr>
          <w:rFonts w:ascii="Times New Roman" w:hAnsi="Times New Roman" w:cstheme="majorBidi"/>
          <w:b w:val="0"/>
          <w:bCs/>
        </w:rPr>
        <w:t>In the bid booklet, t</w:t>
      </w:r>
      <w:r w:rsidR="00A50D7E" w:rsidRPr="00CB6976">
        <w:rPr>
          <w:rFonts w:ascii="Times New Roman" w:hAnsi="Times New Roman" w:cstheme="majorBidi"/>
          <w:b w:val="0"/>
          <w:bCs/>
        </w:rPr>
        <w:t xml:space="preserve">he bidder </w:t>
      </w:r>
      <w:r>
        <w:rPr>
          <w:rFonts w:ascii="Times New Roman" w:hAnsi="Times New Roman" w:cstheme="majorBidi"/>
          <w:b w:val="0"/>
          <w:bCs/>
        </w:rPr>
        <w:t>will</w:t>
      </w:r>
      <w:r w:rsidR="00A50D7E" w:rsidRPr="00CB6976">
        <w:rPr>
          <w:rFonts w:ascii="Times New Roman" w:hAnsi="Times New Roman" w:cstheme="majorBidi"/>
          <w:b w:val="0"/>
          <w:bCs/>
        </w:rPr>
        <w:t xml:space="preserve"> specify how this functionality will be implemented.</w:t>
      </w:r>
    </w:p>
    <w:p w14:paraId="71292CB8" w14:textId="644717C1" w:rsidR="00CB6976" w:rsidDel="004D4D94" w:rsidRDefault="00CB6976">
      <w:pPr>
        <w:keepNext/>
        <w:spacing w:after="160" w:line="259" w:lineRule="auto"/>
        <w:jc w:val="left"/>
        <w:rPr>
          <w:del w:id="150" w:author="Efrat Shelach Yeshurun" w:date="2024-11-21T16:13:00Z" w16du:dateUtc="2024-11-21T14:13:00Z"/>
          <w:rFonts w:ascii="Times New Roman" w:hAnsi="Times New Roman" w:cstheme="majorBidi"/>
          <w:bCs/>
        </w:rPr>
        <w:pPrChange w:id="151" w:author="Efrat Shelach Yeshurun" w:date="2024-11-21T16:13:00Z" w16du:dateUtc="2024-11-21T14:13:00Z">
          <w:pPr>
            <w:spacing w:after="160" w:line="259" w:lineRule="auto"/>
            <w:jc w:val="left"/>
          </w:pPr>
        </w:pPrChange>
      </w:pPr>
      <w:r>
        <w:rPr>
          <w:rFonts w:ascii="Times New Roman" w:hAnsi="Times New Roman" w:cstheme="majorBidi"/>
          <w:b/>
          <w:bCs/>
        </w:rPr>
        <w:br w:type="page"/>
      </w:r>
    </w:p>
    <w:p w14:paraId="41603AB1" w14:textId="400F6E87" w:rsidR="00A50D7E" w:rsidRPr="00CB6976" w:rsidDel="004D4D94" w:rsidRDefault="00A50D7E">
      <w:pPr>
        <w:keepNext/>
        <w:spacing w:after="160" w:line="259" w:lineRule="auto"/>
        <w:jc w:val="left"/>
        <w:rPr>
          <w:del w:id="152" w:author="Efrat Shelach Yeshurun" w:date="2024-11-21T16:13:00Z" w16du:dateUtc="2024-11-21T14:13:00Z"/>
          <w:rFonts w:ascii="Times New Roman" w:hAnsi="Times New Roman" w:cstheme="majorBidi"/>
          <w:bCs/>
        </w:rPr>
        <w:pPrChange w:id="153" w:author="Efrat Shelach Yeshurun" w:date="2024-11-21T16:13:00Z" w16du:dateUtc="2024-11-21T14:13:00Z">
          <w:pPr>
            <w:pStyle w:val="33"/>
            <w:keepNext/>
            <w:numPr>
              <w:ilvl w:val="0"/>
              <w:numId w:val="0"/>
            </w:numPr>
            <w:bidi w:val="0"/>
            <w:ind w:left="1017" w:right="0" w:firstLine="0"/>
          </w:pPr>
        </w:pPrChange>
      </w:pPr>
    </w:p>
    <w:p w14:paraId="53A58933" w14:textId="77777777" w:rsidR="00A50D7E" w:rsidRPr="00982167" w:rsidRDefault="00A50D7E" w:rsidP="004D4D94">
      <w:pPr>
        <w:pStyle w:val="21"/>
        <w:bidi w:val="0"/>
        <w:ind w:right="0"/>
        <w:rPr>
          <w:rFonts w:ascii="Times New Roman" w:hAnsi="Times New Roman"/>
          <w:b w:val="0"/>
          <w:bCs/>
        </w:rPr>
      </w:pPr>
      <w:r w:rsidRPr="00982167">
        <w:rPr>
          <w:rFonts w:ascii="Times New Roman" w:hAnsi="Times New Roman"/>
          <w:b w:val="0"/>
          <w:bCs/>
        </w:rPr>
        <w:t>Redundancy and availability</w:t>
      </w:r>
    </w:p>
    <w:p w14:paraId="108D5B32" w14:textId="77777777" w:rsidR="00A50D7E" w:rsidRPr="00BB1E07" w:rsidRDefault="00A50D7E">
      <w:pPr>
        <w:pStyle w:val="33"/>
        <w:numPr>
          <w:ilvl w:val="0"/>
          <w:numId w:val="241"/>
        </w:numPr>
        <w:bidi w:val="0"/>
        <w:ind w:right="0"/>
        <w:rPr>
          <w:rFonts w:ascii="Times New Roman" w:hAnsi="Times New Roman" w:cstheme="majorBidi"/>
          <w:b w:val="0"/>
          <w:bCs/>
        </w:rPr>
        <w:pPrChange w:id="154" w:author="Efrat Shelach Yeshurun" w:date="2024-11-21T16:13:00Z" w16du:dateUtc="2024-11-21T14:13:00Z">
          <w:pPr>
            <w:pStyle w:val="33"/>
            <w:keepNext/>
            <w:numPr>
              <w:ilvl w:val="0"/>
              <w:numId w:val="241"/>
            </w:numPr>
            <w:bidi w:val="0"/>
            <w:ind w:left="1017" w:right="0" w:hanging="360"/>
          </w:pPr>
        </w:pPrChange>
      </w:pPr>
      <w:r w:rsidRPr="00BB1E07">
        <w:rPr>
          <w:rFonts w:ascii="Times New Roman" w:hAnsi="Times New Roman" w:cstheme="majorBidi"/>
          <w:b w:val="0"/>
          <w:bCs/>
        </w:rPr>
        <w:t>The proposed solutions are required to operate at a minimum availability of 99.5% with the aim of supporting the activity of the medical centers 24/7/365 and prevent harm to human life.</w:t>
      </w:r>
    </w:p>
    <w:p w14:paraId="19F055B3" w14:textId="77777777" w:rsidR="00A50D7E" w:rsidRPr="00BB1E07" w:rsidRDefault="00A50D7E">
      <w:pPr>
        <w:pStyle w:val="33"/>
        <w:numPr>
          <w:ilvl w:val="0"/>
          <w:numId w:val="241"/>
        </w:numPr>
        <w:bidi w:val="0"/>
        <w:ind w:right="0"/>
        <w:rPr>
          <w:rFonts w:ascii="Times New Roman" w:hAnsi="Times New Roman" w:cstheme="majorBidi"/>
          <w:b w:val="0"/>
          <w:bCs/>
        </w:rPr>
        <w:pPrChange w:id="155" w:author="Efrat Shelach Yeshurun" w:date="2024-11-21T16:13:00Z" w16du:dateUtc="2024-11-21T14:13:00Z">
          <w:pPr>
            <w:pStyle w:val="33"/>
            <w:keepNext/>
            <w:numPr>
              <w:ilvl w:val="0"/>
              <w:numId w:val="241"/>
            </w:numPr>
            <w:bidi w:val="0"/>
            <w:ind w:left="1017" w:right="0" w:hanging="360"/>
          </w:pPr>
        </w:pPrChange>
      </w:pPr>
      <w:r w:rsidRPr="00BB1E07">
        <w:rPr>
          <w:rFonts w:ascii="Times New Roman" w:hAnsi="Times New Roman" w:cstheme="majorBidi"/>
          <w:b w:val="0"/>
          <w:bCs/>
        </w:rPr>
        <w:t>The bidder must specify how the solution will meet these objectives, including attention to the manner of implementation for ensuring high availability of infrastructure.</w:t>
      </w:r>
    </w:p>
    <w:p w14:paraId="341460E9" w14:textId="77777777" w:rsidR="00A50D7E" w:rsidRPr="00BB1E07" w:rsidRDefault="00A50D7E">
      <w:pPr>
        <w:pStyle w:val="33"/>
        <w:numPr>
          <w:ilvl w:val="0"/>
          <w:numId w:val="241"/>
        </w:numPr>
        <w:bidi w:val="0"/>
        <w:ind w:right="0"/>
        <w:rPr>
          <w:rFonts w:ascii="Times New Roman" w:hAnsi="Times New Roman" w:cstheme="majorBidi"/>
          <w:b w:val="0"/>
          <w:bCs/>
        </w:rPr>
        <w:pPrChange w:id="156" w:author="Efrat Shelach Yeshurun" w:date="2024-11-21T16:13:00Z" w16du:dateUtc="2024-11-21T14:13:00Z">
          <w:pPr>
            <w:pStyle w:val="33"/>
            <w:keepNext/>
            <w:numPr>
              <w:ilvl w:val="0"/>
              <w:numId w:val="241"/>
            </w:numPr>
            <w:bidi w:val="0"/>
            <w:ind w:left="1017" w:right="0" w:hanging="360"/>
          </w:pPr>
        </w:pPrChange>
      </w:pPr>
      <w:r w:rsidRPr="00BB1E07">
        <w:rPr>
          <w:rFonts w:ascii="Times New Roman" w:hAnsi="Times New Roman" w:cstheme="majorBidi"/>
          <w:b w:val="0"/>
          <w:bCs/>
        </w:rPr>
        <w:t>The bidder must detail for each element that it has specified in the architecture:</w:t>
      </w:r>
    </w:p>
    <w:p w14:paraId="0CD69CEB" w14:textId="77777777" w:rsidR="00A50D7E" w:rsidRPr="00982167" w:rsidRDefault="00A50D7E" w:rsidP="004D4D94">
      <w:pPr>
        <w:pStyle w:val="2"/>
        <w:numPr>
          <w:ilvl w:val="1"/>
          <w:numId w:val="146"/>
        </w:numPr>
        <w:bidi w:val="0"/>
        <w:ind w:right="0"/>
        <w:rPr>
          <w:rFonts w:ascii="Times New Roman" w:hAnsi="Times New Roman"/>
          <w:bCs w:val="0"/>
        </w:rPr>
      </w:pPr>
      <w:r w:rsidRPr="00982167">
        <w:rPr>
          <w:rFonts w:ascii="Times New Roman" w:hAnsi="Times New Roman"/>
          <w:bCs w:val="0"/>
        </w:rPr>
        <w:t>Time to repair, mean time between failures.</w:t>
      </w:r>
    </w:p>
    <w:p w14:paraId="204EA7C8" w14:textId="77777777" w:rsidR="00A50D7E" w:rsidRPr="00E924A0" w:rsidRDefault="00A50D7E" w:rsidP="004D4D94">
      <w:pPr>
        <w:pStyle w:val="2"/>
        <w:numPr>
          <w:ilvl w:val="1"/>
          <w:numId w:val="146"/>
        </w:numPr>
        <w:bidi w:val="0"/>
        <w:ind w:right="0"/>
        <w:rPr>
          <w:rFonts w:ascii="Times New Roman" w:hAnsi="Times New Roman"/>
          <w:bCs w:val="0"/>
        </w:rPr>
      </w:pPr>
      <w:r w:rsidRPr="00E924A0">
        <w:rPr>
          <w:rFonts w:ascii="Times New Roman" w:hAnsi="Times New Roman"/>
          <w:bCs w:val="0"/>
        </w:rPr>
        <w:t>Manner of making upgrades without downtime or with minimized downtime for infrastructure upgrading purposes</w:t>
      </w:r>
    </w:p>
    <w:p w14:paraId="04877748" w14:textId="77777777" w:rsidR="00A50D7E" w:rsidRPr="00982167" w:rsidRDefault="00A50D7E" w:rsidP="004D4D94">
      <w:pPr>
        <w:pStyle w:val="2"/>
        <w:numPr>
          <w:ilvl w:val="1"/>
          <w:numId w:val="146"/>
        </w:numPr>
        <w:bidi w:val="0"/>
        <w:ind w:right="0"/>
        <w:rPr>
          <w:rFonts w:ascii="Times New Roman" w:hAnsi="Times New Roman"/>
        </w:rPr>
      </w:pPr>
      <w:r w:rsidRPr="00982167">
        <w:rPr>
          <w:rFonts w:ascii="Times New Roman" w:hAnsi="Times New Roman"/>
        </w:rPr>
        <w:t>Redundancy of all infrastructure elements</w:t>
      </w:r>
    </w:p>
    <w:p w14:paraId="5BF7AD8B" w14:textId="77777777" w:rsidR="00A50D7E" w:rsidRPr="00982167" w:rsidRDefault="00A50D7E" w:rsidP="004D4D94">
      <w:pPr>
        <w:pStyle w:val="2"/>
        <w:numPr>
          <w:ilvl w:val="1"/>
          <w:numId w:val="146"/>
        </w:numPr>
        <w:bidi w:val="0"/>
        <w:ind w:right="0"/>
        <w:rPr>
          <w:rFonts w:ascii="Times New Roman" w:hAnsi="Times New Roman"/>
        </w:rPr>
      </w:pPr>
      <w:r w:rsidRPr="00982167">
        <w:rPr>
          <w:rFonts w:ascii="Times New Roman" w:hAnsi="Times New Roman"/>
        </w:rPr>
        <w:t>In the bid booklet, the bidder is also to detail the following metrics and their manner of calculation, according to the architecture it will show:</w:t>
      </w:r>
    </w:p>
    <w:p w14:paraId="47C983AA" w14:textId="77777777" w:rsidR="00A50D7E" w:rsidRPr="00982167" w:rsidRDefault="00A50D7E" w:rsidP="004D4D94">
      <w:pPr>
        <w:pStyle w:val="2"/>
        <w:numPr>
          <w:ilvl w:val="2"/>
          <w:numId w:val="146"/>
        </w:numPr>
        <w:bidi w:val="0"/>
        <w:ind w:right="0"/>
        <w:rPr>
          <w:rFonts w:ascii="Times New Roman" w:hAnsi="Times New Roman"/>
        </w:rPr>
      </w:pPr>
      <w:r w:rsidRPr="00982167">
        <w:rPr>
          <w:rFonts w:ascii="Times New Roman" w:hAnsi="Times New Roman"/>
        </w:rPr>
        <w:t>RTO</w:t>
      </w:r>
    </w:p>
    <w:p w14:paraId="18CCE641" w14:textId="77777777" w:rsidR="00A50D7E" w:rsidRPr="00982167" w:rsidRDefault="00A50D7E" w:rsidP="004D4D94">
      <w:pPr>
        <w:pStyle w:val="2"/>
        <w:numPr>
          <w:ilvl w:val="2"/>
          <w:numId w:val="146"/>
        </w:numPr>
        <w:bidi w:val="0"/>
        <w:ind w:right="0"/>
        <w:rPr>
          <w:rFonts w:ascii="Times New Roman" w:hAnsi="Times New Roman"/>
        </w:rPr>
      </w:pPr>
      <w:r w:rsidRPr="00982167">
        <w:rPr>
          <w:rFonts w:ascii="Times New Roman" w:hAnsi="Times New Roman"/>
        </w:rPr>
        <w:t>RPO</w:t>
      </w:r>
    </w:p>
    <w:p w14:paraId="07AA08C2" w14:textId="77777777" w:rsidR="00A50D7E" w:rsidRPr="00982167" w:rsidRDefault="00A50D7E" w:rsidP="004D4D94">
      <w:pPr>
        <w:pStyle w:val="2"/>
        <w:numPr>
          <w:ilvl w:val="0"/>
          <w:numId w:val="0"/>
        </w:numPr>
        <w:bidi w:val="0"/>
        <w:ind w:right="0"/>
        <w:rPr>
          <w:rFonts w:ascii="Times New Roman" w:hAnsi="Times New Roman"/>
        </w:rPr>
      </w:pPr>
    </w:p>
    <w:p w14:paraId="211EB659" w14:textId="4A1FF720" w:rsidR="00A50D7E" w:rsidRPr="00982167" w:rsidRDefault="00A50D7E" w:rsidP="004D4D94">
      <w:pPr>
        <w:pStyle w:val="21"/>
        <w:bidi w:val="0"/>
        <w:ind w:right="0"/>
        <w:rPr>
          <w:rFonts w:ascii="Times New Roman" w:hAnsi="Times New Roman"/>
          <w:b w:val="0"/>
          <w:bCs/>
        </w:rPr>
      </w:pPr>
      <w:r w:rsidRPr="00982167">
        <w:rPr>
          <w:rFonts w:ascii="Times New Roman" w:hAnsi="Times New Roman"/>
          <w:b w:val="0"/>
          <w:bCs/>
        </w:rPr>
        <w:t xml:space="preserve">Backup and restoration </w:t>
      </w:r>
    </w:p>
    <w:p w14:paraId="32462CD4" w14:textId="2541461A" w:rsidR="00A50D7E" w:rsidRPr="00B926F9" w:rsidRDefault="00A50D7E">
      <w:pPr>
        <w:pStyle w:val="33"/>
        <w:numPr>
          <w:ilvl w:val="0"/>
          <w:numId w:val="0"/>
        </w:numPr>
        <w:bidi w:val="0"/>
        <w:ind w:left="810" w:right="0"/>
        <w:rPr>
          <w:rFonts w:ascii="Times New Roman" w:hAnsi="Times New Roman" w:cstheme="majorBidi"/>
          <w:b w:val="0"/>
          <w:bCs/>
        </w:rPr>
        <w:pPrChange w:id="157" w:author="Efrat Shelach Yeshurun" w:date="2024-11-21T16:13:00Z" w16du:dateUtc="2024-11-21T14:13:00Z">
          <w:pPr>
            <w:pStyle w:val="33"/>
            <w:keepNext/>
            <w:numPr>
              <w:ilvl w:val="0"/>
              <w:numId w:val="0"/>
            </w:numPr>
            <w:bidi w:val="0"/>
            <w:ind w:left="810" w:right="0" w:firstLine="0"/>
          </w:pPr>
        </w:pPrChange>
      </w:pPr>
      <w:r w:rsidRPr="00B926F9">
        <w:rPr>
          <w:rFonts w:ascii="Times New Roman" w:hAnsi="Times New Roman" w:cstheme="majorBidi"/>
          <w:b w:val="0"/>
          <w:bCs/>
        </w:rPr>
        <w:t>The bidder undertakes to fulfill the policy of the division (</w:t>
      </w:r>
      <w:r w:rsidRPr="00CD4A80">
        <w:rPr>
          <w:rFonts w:ascii="Times New Roman" w:hAnsi="Times New Roman" w:cstheme="majorBidi"/>
          <w:b w:val="0"/>
          <w:bCs/>
        </w:rPr>
        <w:t xml:space="preserve">see Appendix </w:t>
      </w:r>
      <w:r w:rsidR="00BE19B4">
        <w:rPr>
          <w:rFonts w:ascii="Times New Roman" w:hAnsi="Times New Roman" w:cstheme="majorBidi"/>
          <w:b w:val="0"/>
          <w:bCs/>
        </w:rPr>
        <w:t>C</w:t>
      </w:r>
      <w:r w:rsidR="0036529C" w:rsidRPr="00CD4A80">
        <w:rPr>
          <w:rFonts w:ascii="Times New Roman" w:hAnsi="Times New Roman" w:cstheme="majorBidi"/>
          <w:b w:val="0"/>
          <w:bCs/>
        </w:rPr>
        <w:t>28</w:t>
      </w:r>
      <w:r w:rsidRPr="00CD4A80">
        <w:rPr>
          <w:rFonts w:ascii="Times New Roman" w:hAnsi="Times New Roman" w:cstheme="majorBidi"/>
          <w:b w:val="0"/>
          <w:bCs/>
        </w:rPr>
        <w:t>.6 – backup and restoration).</w:t>
      </w:r>
      <w:r w:rsidRPr="00B926F9">
        <w:rPr>
          <w:rFonts w:ascii="Times New Roman" w:hAnsi="Times New Roman" w:cstheme="majorBidi"/>
          <w:b w:val="0"/>
          <w:bCs/>
        </w:rPr>
        <w:br/>
      </w:r>
    </w:p>
    <w:p w14:paraId="49329935" w14:textId="77777777" w:rsidR="00A50D7E" w:rsidRPr="00982167" w:rsidRDefault="00A50D7E" w:rsidP="004D4D94">
      <w:pPr>
        <w:pStyle w:val="21"/>
        <w:bidi w:val="0"/>
        <w:ind w:right="0"/>
        <w:rPr>
          <w:rFonts w:ascii="Times New Roman" w:hAnsi="Times New Roman"/>
          <w:b w:val="0"/>
          <w:bCs/>
        </w:rPr>
      </w:pPr>
      <w:r w:rsidRPr="00982167">
        <w:rPr>
          <w:rFonts w:ascii="Times New Roman" w:hAnsi="Times New Roman"/>
          <w:b w:val="0"/>
          <w:bCs/>
        </w:rPr>
        <w:t>Response times</w:t>
      </w:r>
    </w:p>
    <w:p w14:paraId="352C5814" w14:textId="77777777" w:rsidR="00A50D7E" w:rsidRPr="005F3041" w:rsidRDefault="00A50D7E" w:rsidP="004D4D94">
      <w:pPr>
        <w:pStyle w:val="26"/>
        <w:bidi w:val="0"/>
        <w:ind w:left="0"/>
        <w:jc w:val="left"/>
        <w:rPr>
          <w:bCs/>
          <w:sz w:val="24"/>
        </w:rPr>
      </w:pPr>
      <w:r w:rsidRPr="005F3041">
        <w:rPr>
          <w:bCs/>
          <w:sz w:val="24"/>
        </w:rPr>
        <w:t>The minimum requirements for response times</w:t>
      </w:r>
      <w:r>
        <w:rPr>
          <w:bCs/>
          <w:sz w:val="24"/>
        </w:rPr>
        <w:t xml:space="preserve"> </w:t>
      </w:r>
      <w:r w:rsidRPr="00E924A0">
        <w:rPr>
          <w:bCs/>
          <w:sz w:val="24"/>
        </w:rPr>
        <w:t>are as follows</w:t>
      </w:r>
      <w:r w:rsidRPr="005F3041">
        <w:rPr>
          <w:bCs/>
          <w:sz w:val="24"/>
        </w:rPr>
        <w:t>:</w:t>
      </w:r>
    </w:p>
    <w:tbl>
      <w:tblPr>
        <w:tblStyle w:val="TableGrid"/>
        <w:tblW w:w="0" w:type="auto"/>
        <w:tblInd w:w="565" w:type="dxa"/>
        <w:tblLook w:val="04A0" w:firstRow="1" w:lastRow="0" w:firstColumn="1" w:lastColumn="0" w:noHBand="0" w:noVBand="1"/>
      </w:tblPr>
      <w:tblGrid>
        <w:gridCol w:w="5820"/>
        <w:gridCol w:w="1911"/>
      </w:tblGrid>
      <w:tr w:rsidR="00A50D7E" w:rsidRPr="00982167" w14:paraId="7E00565F" w14:textId="77777777" w:rsidTr="00094223">
        <w:tc>
          <w:tcPr>
            <w:tcW w:w="5820" w:type="dxa"/>
          </w:tcPr>
          <w:p w14:paraId="013BB83C" w14:textId="77777777" w:rsidR="00A50D7E" w:rsidRPr="00982167" w:rsidRDefault="00A50D7E" w:rsidP="004D4D94">
            <w:pPr>
              <w:pStyle w:val="26"/>
              <w:bidi w:val="0"/>
              <w:ind w:left="0" w:right="567"/>
              <w:jc w:val="left"/>
            </w:pPr>
            <w:bookmarkStart w:id="158" w:name="_Toc392146179"/>
            <w:r w:rsidRPr="005F3041">
              <w:rPr>
                <w:sz w:val="24"/>
              </w:rPr>
              <w:t>Operation</w:t>
            </w:r>
          </w:p>
        </w:tc>
        <w:tc>
          <w:tcPr>
            <w:tcW w:w="1911" w:type="dxa"/>
          </w:tcPr>
          <w:p w14:paraId="6B17756A" w14:textId="77777777" w:rsidR="00A50D7E" w:rsidRPr="005F3041" w:rsidRDefault="00A50D7E" w:rsidP="004D4D94">
            <w:pPr>
              <w:pStyle w:val="26"/>
              <w:bidi w:val="0"/>
              <w:ind w:left="0" w:right="567"/>
              <w:jc w:val="left"/>
              <w:rPr>
                <w:sz w:val="24"/>
              </w:rPr>
            </w:pPr>
            <w:r w:rsidRPr="005F3041">
              <w:rPr>
                <w:sz w:val="24"/>
              </w:rPr>
              <w:t>Minimum time</w:t>
            </w:r>
          </w:p>
        </w:tc>
      </w:tr>
      <w:tr w:rsidR="00A50D7E" w:rsidRPr="00982167" w14:paraId="4AAC970F" w14:textId="77777777" w:rsidTr="00094223">
        <w:tc>
          <w:tcPr>
            <w:tcW w:w="5820" w:type="dxa"/>
          </w:tcPr>
          <w:p w14:paraId="6DFE716C" w14:textId="77777777" w:rsidR="00A50D7E" w:rsidRPr="00982167" w:rsidRDefault="00A50D7E" w:rsidP="004D4D94">
            <w:pPr>
              <w:pStyle w:val="26"/>
              <w:bidi w:val="0"/>
              <w:ind w:left="0" w:right="567"/>
              <w:jc w:val="left"/>
            </w:pPr>
            <w:r w:rsidRPr="005F3041">
              <w:rPr>
                <w:sz w:val="24"/>
              </w:rPr>
              <w:t>Screen is available for work (from turning on the workstation until the system screen appears)</w:t>
            </w:r>
          </w:p>
        </w:tc>
        <w:tc>
          <w:tcPr>
            <w:tcW w:w="1911" w:type="dxa"/>
          </w:tcPr>
          <w:p w14:paraId="55522043" w14:textId="77777777" w:rsidR="00A50D7E" w:rsidRPr="005F3041" w:rsidRDefault="00A50D7E" w:rsidP="004D4D94">
            <w:pPr>
              <w:pStyle w:val="26"/>
              <w:bidi w:val="0"/>
              <w:ind w:left="0" w:right="567"/>
              <w:jc w:val="left"/>
              <w:rPr>
                <w:sz w:val="24"/>
              </w:rPr>
            </w:pPr>
            <w:r w:rsidRPr="005F3041">
              <w:rPr>
                <w:sz w:val="24"/>
              </w:rPr>
              <w:t>2 minutes</w:t>
            </w:r>
          </w:p>
        </w:tc>
      </w:tr>
      <w:tr w:rsidR="00A50D7E" w:rsidRPr="00982167" w14:paraId="6BD8B398" w14:textId="77777777" w:rsidTr="00094223">
        <w:tc>
          <w:tcPr>
            <w:tcW w:w="5820" w:type="dxa"/>
          </w:tcPr>
          <w:p w14:paraId="5A2C09CB" w14:textId="77777777" w:rsidR="00A50D7E" w:rsidRPr="00982167" w:rsidRDefault="00A50D7E" w:rsidP="004D4D94">
            <w:pPr>
              <w:pStyle w:val="26"/>
              <w:bidi w:val="0"/>
              <w:ind w:left="0" w:right="567"/>
              <w:jc w:val="left"/>
            </w:pPr>
            <w:r w:rsidRPr="005F3041">
              <w:rPr>
                <w:sz w:val="24"/>
              </w:rPr>
              <w:t>Changing of screen</w:t>
            </w:r>
          </w:p>
        </w:tc>
        <w:tc>
          <w:tcPr>
            <w:tcW w:w="1911" w:type="dxa"/>
          </w:tcPr>
          <w:p w14:paraId="66808770" w14:textId="77777777" w:rsidR="00A50D7E" w:rsidRPr="005F3041" w:rsidRDefault="00A50D7E" w:rsidP="004D4D94">
            <w:pPr>
              <w:pStyle w:val="26"/>
              <w:bidi w:val="0"/>
              <w:ind w:left="0" w:right="567"/>
              <w:jc w:val="left"/>
              <w:rPr>
                <w:sz w:val="24"/>
              </w:rPr>
            </w:pPr>
            <w:r w:rsidRPr="005F3041">
              <w:rPr>
                <w:sz w:val="24"/>
              </w:rPr>
              <w:t>2 seconds</w:t>
            </w:r>
          </w:p>
        </w:tc>
      </w:tr>
      <w:tr w:rsidR="00A50D7E" w:rsidRPr="00982167" w14:paraId="1E67579C" w14:textId="77777777" w:rsidTr="00094223">
        <w:tc>
          <w:tcPr>
            <w:tcW w:w="5820" w:type="dxa"/>
          </w:tcPr>
          <w:p w14:paraId="736EBB3D" w14:textId="77777777" w:rsidR="00A50D7E" w:rsidRPr="00982167" w:rsidRDefault="00A50D7E" w:rsidP="004D4D94">
            <w:pPr>
              <w:pStyle w:val="26"/>
              <w:bidi w:val="0"/>
              <w:ind w:left="0" w:right="567"/>
              <w:jc w:val="left"/>
            </w:pPr>
            <w:r w:rsidRPr="005F3041">
              <w:rPr>
                <w:sz w:val="24"/>
              </w:rPr>
              <w:t>Transition from field to field</w:t>
            </w:r>
          </w:p>
        </w:tc>
        <w:tc>
          <w:tcPr>
            <w:tcW w:w="1911" w:type="dxa"/>
          </w:tcPr>
          <w:p w14:paraId="7A11F816" w14:textId="77777777" w:rsidR="00A50D7E" w:rsidRPr="005F3041" w:rsidRDefault="00A50D7E" w:rsidP="004D4D94">
            <w:pPr>
              <w:pStyle w:val="26"/>
              <w:bidi w:val="0"/>
              <w:ind w:left="0" w:right="567"/>
              <w:jc w:val="left"/>
              <w:rPr>
                <w:sz w:val="24"/>
              </w:rPr>
            </w:pPr>
            <w:r w:rsidRPr="005F3041">
              <w:rPr>
                <w:sz w:val="24"/>
              </w:rPr>
              <w:t>Half a second</w:t>
            </w:r>
          </w:p>
        </w:tc>
      </w:tr>
      <w:tr w:rsidR="00A50D7E" w:rsidRPr="00982167" w14:paraId="65E1088D" w14:textId="77777777" w:rsidTr="00094223">
        <w:tc>
          <w:tcPr>
            <w:tcW w:w="5820" w:type="dxa"/>
          </w:tcPr>
          <w:p w14:paraId="7D98B9A2" w14:textId="77777777" w:rsidR="00A50D7E" w:rsidRPr="00982167" w:rsidRDefault="00A50D7E" w:rsidP="004D4D94">
            <w:pPr>
              <w:pStyle w:val="26"/>
              <w:bidi w:val="0"/>
              <w:ind w:left="0" w:right="567"/>
              <w:jc w:val="left"/>
            </w:pPr>
            <w:r w:rsidRPr="005F3041">
              <w:rPr>
                <w:sz w:val="24"/>
              </w:rPr>
              <w:t>Update in the database (commit)</w:t>
            </w:r>
          </w:p>
        </w:tc>
        <w:tc>
          <w:tcPr>
            <w:tcW w:w="1911" w:type="dxa"/>
          </w:tcPr>
          <w:p w14:paraId="6716845E" w14:textId="77777777" w:rsidR="00A50D7E" w:rsidRPr="005F3041" w:rsidRDefault="00A50D7E" w:rsidP="004D4D94">
            <w:pPr>
              <w:pStyle w:val="26"/>
              <w:bidi w:val="0"/>
              <w:ind w:left="0" w:right="567"/>
              <w:jc w:val="left"/>
              <w:rPr>
                <w:sz w:val="24"/>
              </w:rPr>
            </w:pPr>
            <w:r w:rsidRPr="005F3041">
              <w:rPr>
                <w:sz w:val="24"/>
              </w:rPr>
              <w:t>2 seconds</w:t>
            </w:r>
          </w:p>
        </w:tc>
      </w:tr>
      <w:tr w:rsidR="00A50D7E" w:rsidRPr="00982167" w14:paraId="14AF3A7F" w14:textId="77777777" w:rsidTr="00094223">
        <w:tc>
          <w:tcPr>
            <w:tcW w:w="5820" w:type="dxa"/>
          </w:tcPr>
          <w:p w14:paraId="0511F37A" w14:textId="77777777" w:rsidR="00A50D7E" w:rsidRPr="00982167" w:rsidRDefault="00A50D7E" w:rsidP="004D4D94">
            <w:pPr>
              <w:pStyle w:val="26"/>
              <w:bidi w:val="0"/>
              <w:ind w:left="0" w:right="567"/>
              <w:jc w:val="left"/>
            </w:pPr>
            <w:r w:rsidRPr="005F3041">
              <w:rPr>
                <w:sz w:val="24"/>
              </w:rPr>
              <w:t>Performing a simple query by index</w:t>
            </w:r>
          </w:p>
        </w:tc>
        <w:tc>
          <w:tcPr>
            <w:tcW w:w="1911" w:type="dxa"/>
          </w:tcPr>
          <w:p w14:paraId="1CB6322A" w14:textId="77777777" w:rsidR="00A50D7E" w:rsidRPr="005F3041" w:rsidRDefault="00A50D7E" w:rsidP="004D4D94">
            <w:pPr>
              <w:pStyle w:val="26"/>
              <w:bidi w:val="0"/>
              <w:ind w:left="0" w:right="567"/>
              <w:jc w:val="left"/>
              <w:rPr>
                <w:sz w:val="24"/>
              </w:rPr>
            </w:pPr>
            <w:r w:rsidRPr="005F3041">
              <w:rPr>
                <w:sz w:val="24"/>
              </w:rPr>
              <w:t>2 seconds</w:t>
            </w:r>
          </w:p>
        </w:tc>
      </w:tr>
      <w:tr w:rsidR="00A50D7E" w:rsidRPr="00982167" w14:paraId="06062755" w14:textId="77777777" w:rsidTr="00094223">
        <w:tc>
          <w:tcPr>
            <w:tcW w:w="5820" w:type="dxa"/>
          </w:tcPr>
          <w:p w14:paraId="2163C752" w14:textId="77777777" w:rsidR="00A50D7E" w:rsidRPr="00982167" w:rsidRDefault="00A50D7E" w:rsidP="004D4D94">
            <w:pPr>
              <w:pStyle w:val="26"/>
              <w:bidi w:val="0"/>
              <w:ind w:left="0" w:right="567"/>
              <w:jc w:val="left"/>
            </w:pPr>
            <w:r w:rsidRPr="005F3041">
              <w:rPr>
                <w:sz w:val="24"/>
              </w:rPr>
              <w:t>Generating regular (daily) reports</w:t>
            </w:r>
          </w:p>
        </w:tc>
        <w:tc>
          <w:tcPr>
            <w:tcW w:w="1911" w:type="dxa"/>
          </w:tcPr>
          <w:p w14:paraId="0BE25C93" w14:textId="77777777" w:rsidR="00A50D7E" w:rsidRPr="005F3041" w:rsidRDefault="00A50D7E" w:rsidP="004D4D94">
            <w:pPr>
              <w:pStyle w:val="26"/>
              <w:bidi w:val="0"/>
              <w:ind w:left="0" w:right="567"/>
              <w:jc w:val="left"/>
              <w:rPr>
                <w:sz w:val="24"/>
              </w:rPr>
            </w:pPr>
            <w:r w:rsidRPr="005F3041">
              <w:rPr>
                <w:sz w:val="24"/>
              </w:rPr>
              <w:t>5 minutes</w:t>
            </w:r>
          </w:p>
        </w:tc>
      </w:tr>
      <w:tr w:rsidR="00A50D7E" w:rsidRPr="00982167" w14:paraId="6DE8A735" w14:textId="77777777" w:rsidTr="00094223">
        <w:tc>
          <w:tcPr>
            <w:tcW w:w="5820" w:type="dxa"/>
          </w:tcPr>
          <w:p w14:paraId="351F96A3" w14:textId="77777777" w:rsidR="00A50D7E" w:rsidRPr="00982167" w:rsidRDefault="00A50D7E" w:rsidP="004D4D94">
            <w:pPr>
              <w:pStyle w:val="26"/>
              <w:bidi w:val="0"/>
              <w:ind w:left="0" w:right="567"/>
              <w:jc w:val="left"/>
            </w:pPr>
            <w:r w:rsidRPr="005F3041">
              <w:rPr>
                <w:sz w:val="24"/>
              </w:rPr>
              <w:lastRenderedPageBreak/>
              <w:t>Making initial contact with other systems (connect)</w:t>
            </w:r>
          </w:p>
        </w:tc>
        <w:tc>
          <w:tcPr>
            <w:tcW w:w="1911" w:type="dxa"/>
          </w:tcPr>
          <w:p w14:paraId="17E2ABE1" w14:textId="77777777" w:rsidR="00A50D7E" w:rsidRPr="005F3041" w:rsidRDefault="00A50D7E" w:rsidP="004D4D94">
            <w:pPr>
              <w:pStyle w:val="26"/>
              <w:bidi w:val="0"/>
              <w:ind w:left="0" w:right="567"/>
              <w:jc w:val="left"/>
              <w:rPr>
                <w:sz w:val="24"/>
              </w:rPr>
            </w:pPr>
            <w:r w:rsidRPr="005F3041">
              <w:rPr>
                <w:sz w:val="24"/>
              </w:rPr>
              <w:t>10 seconds</w:t>
            </w:r>
          </w:p>
        </w:tc>
      </w:tr>
      <w:tr w:rsidR="00A50D7E" w:rsidRPr="00982167" w14:paraId="23680505" w14:textId="77777777" w:rsidTr="00094223">
        <w:tc>
          <w:tcPr>
            <w:tcW w:w="5820" w:type="dxa"/>
          </w:tcPr>
          <w:p w14:paraId="11639F9B" w14:textId="77777777" w:rsidR="00A50D7E" w:rsidRPr="00982167" w:rsidRDefault="00A50D7E" w:rsidP="004D4D94">
            <w:pPr>
              <w:pStyle w:val="26"/>
              <w:bidi w:val="0"/>
              <w:ind w:left="0" w:right="567"/>
              <w:jc w:val="left"/>
            </w:pPr>
            <w:r w:rsidRPr="005F3041">
              <w:rPr>
                <w:sz w:val="24"/>
              </w:rPr>
              <w:t>Actions performed at the client level such as moving a mouse</w:t>
            </w:r>
          </w:p>
        </w:tc>
        <w:tc>
          <w:tcPr>
            <w:tcW w:w="1911" w:type="dxa"/>
          </w:tcPr>
          <w:p w14:paraId="35EEC0D2" w14:textId="77777777" w:rsidR="00A50D7E" w:rsidRPr="005F3041" w:rsidRDefault="00A50D7E" w:rsidP="004D4D94">
            <w:pPr>
              <w:pStyle w:val="26"/>
              <w:bidi w:val="0"/>
              <w:ind w:left="0" w:right="567"/>
              <w:jc w:val="left"/>
              <w:rPr>
                <w:sz w:val="24"/>
              </w:rPr>
            </w:pPr>
            <w:r w:rsidRPr="005F3041">
              <w:rPr>
                <w:sz w:val="24"/>
              </w:rPr>
              <w:t>Immediate</w:t>
            </w:r>
          </w:p>
        </w:tc>
      </w:tr>
      <w:tr w:rsidR="00A50D7E" w:rsidRPr="00982167" w14:paraId="11678AC4" w14:textId="77777777" w:rsidTr="00094223">
        <w:tc>
          <w:tcPr>
            <w:tcW w:w="5820" w:type="dxa"/>
          </w:tcPr>
          <w:p w14:paraId="6895444A" w14:textId="77777777" w:rsidR="00A50D7E" w:rsidRPr="00982167" w:rsidRDefault="00A50D7E" w:rsidP="004D4D94">
            <w:pPr>
              <w:pStyle w:val="26"/>
              <w:bidi w:val="0"/>
              <w:ind w:left="0" w:right="567"/>
              <w:jc w:val="left"/>
            </w:pPr>
            <w:r w:rsidRPr="005F3041">
              <w:rPr>
                <w:sz w:val="24"/>
              </w:rPr>
              <w:t>Displaying an error message</w:t>
            </w:r>
          </w:p>
        </w:tc>
        <w:tc>
          <w:tcPr>
            <w:tcW w:w="1911" w:type="dxa"/>
          </w:tcPr>
          <w:p w14:paraId="4169C2EB" w14:textId="77777777" w:rsidR="00A50D7E" w:rsidRPr="005F3041" w:rsidRDefault="00A50D7E" w:rsidP="004D4D94">
            <w:pPr>
              <w:pStyle w:val="26"/>
              <w:bidi w:val="0"/>
              <w:ind w:left="0" w:right="567"/>
              <w:jc w:val="left"/>
              <w:rPr>
                <w:sz w:val="24"/>
              </w:rPr>
            </w:pPr>
            <w:r w:rsidRPr="005F3041">
              <w:rPr>
                <w:sz w:val="24"/>
              </w:rPr>
              <w:t>2 seconds</w:t>
            </w:r>
          </w:p>
        </w:tc>
      </w:tr>
      <w:tr w:rsidR="00A50D7E" w:rsidRPr="00982167" w14:paraId="43AD4270" w14:textId="77777777" w:rsidTr="00094223">
        <w:tc>
          <w:tcPr>
            <w:tcW w:w="5820" w:type="dxa"/>
          </w:tcPr>
          <w:p w14:paraId="4C432911" w14:textId="77777777" w:rsidR="00A50D7E" w:rsidRPr="00982167" w:rsidRDefault="00A50D7E" w:rsidP="004D4D94">
            <w:pPr>
              <w:pStyle w:val="26"/>
              <w:bidi w:val="0"/>
              <w:ind w:left="0" w:right="567"/>
              <w:jc w:val="left"/>
            </w:pPr>
            <w:r w:rsidRPr="005F3041">
              <w:rPr>
                <w:sz w:val="24"/>
              </w:rPr>
              <w:t>Confirmation of updating the database, for a single record or single table</w:t>
            </w:r>
          </w:p>
        </w:tc>
        <w:tc>
          <w:tcPr>
            <w:tcW w:w="1911" w:type="dxa"/>
          </w:tcPr>
          <w:p w14:paraId="478B3CEE" w14:textId="77777777" w:rsidR="00A50D7E" w:rsidRPr="005F3041" w:rsidRDefault="00A50D7E" w:rsidP="004D4D94">
            <w:pPr>
              <w:pStyle w:val="26"/>
              <w:bidi w:val="0"/>
              <w:ind w:left="0" w:right="567"/>
              <w:jc w:val="left"/>
              <w:rPr>
                <w:sz w:val="24"/>
              </w:rPr>
            </w:pPr>
            <w:r w:rsidRPr="005F3041">
              <w:rPr>
                <w:sz w:val="24"/>
              </w:rPr>
              <w:t>2 seconds</w:t>
            </w:r>
          </w:p>
        </w:tc>
      </w:tr>
      <w:tr w:rsidR="00A50D7E" w:rsidRPr="00982167" w14:paraId="789CFF97" w14:textId="77777777" w:rsidTr="00094223">
        <w:tc>
          <w:tcPr>
            <w:tcW w:w="5820" w:type="dxa"/>
          </w:tcPr>
          <w:p w14:paraId="68DAA391" w14:textId="77777777" w:rsidR="00A50D7E" w:rsidRPr="00982167" w:rsidRDefault="00A50D7E" w:rsidP="00094223">
            <w:pPr>
              <w:pStyle w:val="26"/>
              <w:bidi w:val="0"/>
              <w:ind w:left="0" w:right="567"/>
              <w:jc w:val="left"/>
            </w:pPr>
            <w:r w:rsidRPr="005F3041">
              <w:rPr>
                <w:sz w:val="24"/>
              </w:rPr>
              <w:t>Complex retrieval</w:t>
            </w:r>
          </w:p>
        </w:tc>
        <w:tc>
          <w:tcPr>
            <w:tcW w:w="1911" w:type="dxa"/>
          </w:tcPr>
          <w:p w14:paraId="26C1EC8F" w14:textId="77777777" w:rsidR="00A50D7E" w:rsidRPr="005F3041" w:rsidRDefault="00A50D7E" w:rsidP="00094223">
            <w:pPr>
              <w:pStyle w:val="26"/>
              <w:bidi w:val="0"/>
              <w:ind w:left="0" w:right="567"/>
              <w:jc w:val="left"/>
              <w:rPr>
                <w:sz w:val="24"/>
              </w:rPr>
            </w:pPr>
            <w:r w:rsidRPr="005F3041">
              <w:rPr>
                <w:sz w:val="24"/>
              </w:rPr>
              <w:t>15 seconds</w:t>
            </w:r>
          </w:p>
        </w:tc>
      </w:tr>
      <w:tr w:rsidR="00A50D7E" w:rsidRPr="00982167" w14:paraId="3B0652EF" w14:textId="77777777" w:rsidTr="00094223">
        <w:tc>
          <w:tcPr>
            <w:tcW w:w="5820" w:type="dxa"/>
          </w:tcPr>
          <w:p w14:paraId="3A06354C" w14:textId="77777777" w:rsidR="00A50D7E" w:rsidRPr="00982167" w:rsidRDefault="00A50D7E" w:rsidP="00094223">
            <w:pPr>
              <w:pStyle w:val="26"/>
              <w:bidi w:val="0"/>
              <w:ind w:left="0" w:right="567"/>
              <w:jc w:val="left"/>
            </w:pPr>
            <w:r w:rsidRPr="005F3041">
              <w:rPr>
                <w:sz w:val="24"/>
              </w:rPr>
              <w:t>In any case of the response time for an action is expected to be more than 5 seconds, an indication is to be given to the user</w:t>
            </w:r>
          </w:p>
        </w:tc>
        <w:tc>
          <w:tcPr>
            <w:tcW w:w="1911" w:type="dxa"/>
          </w:tcPr>
          <w:p w14:paraId="1B377EC0" w14:textId="77777777" w:rsidR="00A50D7E" w:rsidRPr="005F3041" w:rsidRDefault="00A50D7E" w:rsidP="00094223">
            <w:pPr>
              <w:pStyle w:val="26"/>
              <w:bidi w:val="0"/>
              <w:ind w:left="0" w:right="567"/>
              <w:jc w:val="left"/>
              <w:rPr>
                <w:sz w:val="24"/>
              </w:rPr>
            </w:pPr>
          </w:p>
        </w:tc>
      </w:tr>
    </w:tbl>
    <w:p w14:paraId="7CA863BA" w14:textId="77777777" w:rsidR="00A50D7E" w:rsidRPr="005F3041" w:rsidRDefault="00A50D7E" w:rsidP="00A50D7E">
      <w:pPr>
        <w:pStyle w:val="26"/>
        <w:bidi w:val="0"/>
        <w:ind w:right="567"/>
        <w:jc w:val="left"/>
        <w:rPr>
          <w:sz w:val="24"/>
        </w:rPr>
      </w:pPr>
    </w:p>
    <w:bookmarkEnd w:id="158"/>
    <w:p w14:paraId="6306CCA8" w14:textId="77777777" w:rsidR="00A50D7E" w:rsidRPr="005F3041" w:rsidRDefault="00A50D7E" w:rsidP="00A50D7E">
      <w:pPr>
        <w:pStyle w:val="26"/>
        <w:bidi w:val="0"/>
        <w:ind w:left="0"/>
        <w:jc w:val="left"/>
        <w:rPr>
          <w:sz w:val="24"/>
        </w:rPr>
      </w:pPr>
      <w:r w:rsidRPr="005F3041">
        <w:rPr>
          <w:sz w:val="24"/>
        </w:rPr>
        <w:t>In the bid booklet, the bidder is to specify the response times  according to the architecture that it has shown.</w:t>
      </w:r>
    </w:p>
    <w:p w14:paraId="16E62D10" w14:textId="77777777" w:rsidR="00A50D7E" w:rsidRPr="00982167" w:rsidRDefault="00A50D7E" w:rsidP="00A50D7E">
      <w:pPr>
        <w:jc w:val="left"/>
        <w:rPr>
          <w:rFonts w:ascii="Times New Roman" w:hAnsi="Times New Roman"/>
          <w:u w:val="single"/>
        </w:rPr>
      </w:pPr>
    </w:p>
    <w:p w14:paraId="175B8519" w14:textId="6F5BCE72" w:rsidR="00A50D7E" w:rsidRPr="00982167" w:rsidRDefault="00A50D7E" w:rsidP="00A50D7E">
      <w:pPr>
        <w:pStyle w:val="21"/>
        <w:keepNext/>
        <w:bidi w:val="0"/>
        <w:ind w:right="0"/>
        <w:rPr>
          <w:rFonts w:ascii="Times New Roman" w:hAnsi="Times New Roman"/>
          <w:b w:val="0"/>
        </w:rPr>
      </w:pPr>
      <w:r w:rsidRPr="00982167">
        <w:rPr>
          <w:rFonts w:ascii="Times New Roman" w:hAnsi="Times New Roman"/>
          <w:b w:val="0"/>
        </w:rPr>
        <w:t xml:space="preserve">Interfaces </w:t>
      </w:r>
    </w:p>
    <w:p w14:paraId="2D0DD218" w14:textId="77777777" w:rsidR="00A50D7E" w:rsidRPr="005F3041" w:rsidRDefault="00A50D7E" w:rsidP="00A50D7E">
      <w:pPr>
        <w:pStyle w:val="26"/>
        <w:bidi w:val="0"/>
        <w:ind w:left="0"/>
        <w:jc w:val="left"/>
        <w:rPr>
          <w:sz w:val="24"/>
        </w:rPr>
      </w:pPr>
      <w:r w:rsidRPr="005F3041">
        <w:rPr>
          <w:sz w:val="24"/>
        </w:rPr>
        <w:t>The bidder must satisfy all of the protocols set forth below at the time of submitting the bid.</w:t>
      </w:r>
    </w:p>
    <w:p w14:paraId="0641BD89" w14:textId="77777777" w:rsidR="00A50D7E" w:rsidRPr="00B926F9" w:rsidRDefault="00A50D7E" w:rsidP="00475508">
      <w:pPr>
        <w:pStyle w:val="37"/>
      </w:pPr>
      <w:r w:rsidRPr="00B926F9">
        <w:t xml:space="preserve">Types of required key interfaces </w:t>
      </w:r>
    </w:p>
    <w:p w14:paraId="5AEB8CBA" w14:textId="77777777" w:rsidR="00A50D7E" w:rsidRPr="00B926F9" w:rsidRDefault="00A50D7E" w:rsidP="00475508">
      <w:pPr>
        <w:pStyle w:val="37"/>
      </w:pPr>
      <w:r w:rsidRPr="00B926F9">
        <w:t>API interfaces are to include documentation of data import and export. The system will support import and export of data using pull and push model for all information entities in the system</w:t>
      </w:r>
    </w:p>
    <w:p w14:paraId="1982B508" w14:textId="77777777" w:rsidR="00A50D7E" w:rsidRPr="00B926F9" w:rsidRDefault="00A50D7E" w:rsidP="00475508">
      <w:pPr>
        <w:pStyle w:val="37"/>
      </w:pPr>
      <w:r w:rsidRPr="00B926F9">
        <w:t>The interfaces of the proposed system must support Tibco.</w:t>
      </w:r>
    </w:p>
    <w:p w14:paraId="1413EF2E" w14:textId="73129063" w:rsidR="00A50D7E" w:rsidRDefault="00A50D7E" w:rsidP="00475508">
      <w:pPr>
        <w:pStyle w:val="37"/>
        <w:numPr>
          <w:ilvl w:val="0"/>
          <w:numId w:val="0"/>
        </w:numPr>
        <w:ind w:left="2011"/>
      </w:pPr>
      <w:r w:rsidRPr="00B926F9">
        <w:t xml:space="preserve">If in the future the division replaces Tibco with another product, the supplier will develop an interface with the replacing product as set forth in </w:t>
      </w:r>
      <w:r w:rsidRPr="0064099F">
        <w:t xml:space="preserve">Section </w:t>
      </w:r>
      <w:r w:rsidR="0064099F" w:rsidRPr="0064099F">
        <w:fldChar w:fldCharType="begin"/>
      </w:r>
      <w:r w:rsidR="0064099F" w:rsidRPr="0064099F">
        <w:instrText xml:space="preserve"> REF _Ref174273146 \r \h </w:instrText>
      </w:r>
      <w:r w:rsidR="0064099F">
        <w:instrText xml:space="preserve"> \* MERGEFORMAT </w:instrText>
      </w:r>
      <w:r w:rsidR="0064099F" w:rsidRPr="0064099F">
        <w:fldChar w:fldCharType="separate"/>
      </w:r>
      <w:ins w:id="159" w:author="Efrat Shelach Yeshurun" w:date="2025-03-30T17:15:00Z" w16du:dateUtc="2025-03-30T14:15:00Z">
        <w:r w:rsidR="002B3970">
          <w:rPr>
            <w:cs/>
          </w:rPr>
          <w:t>‎</w:t>
        </w:r>
        <w:r w:rsidR="002B3970">
          <w:t>29.6.4</w:t>
        </w:r>
      </w:ins>
      <w:del w:id="160" w:author="Efrat Shelach Yeshurun" w:date="2025-02-18T18:45:00Z" w16du:dateUtc="2025-02-18T16:45:00Z">
        <w:r w:rsidR="009F346A" w:rsidDel="00A7476F">
          <w:rPr>
            <w:cs/>
          </w:rPr>
          <w:delText>‎</w:delText>
        </w:r>
        <w:r w:rsidR="009F346A" w:rsidDel="00A7476F">
          <w:delText>29.6.4</w:delText>
        </w:r>
      </w:del>
      <w:r w:rsidR="0064099F" w:rsidRPr="0064099F">
        <w:fldChar w:fldCharType="end"/>
      </w:r>
      <w:r w:rsidR="0064099F" w:rsidRPr="0064099F">
        <w:t xml:space="preserve"> </w:t>
      </w:r>
      <w:r w:rsidRPr="0064099F">
        <w:t>Request for modifications</w:t>
      </w:r>
      <w:r w:rsidRPr="00B926F9">
        <w:t xml:space="preserve"> and improvements below.</w:t>
      </w:r>
    </w:p>
    <w:p w14:paraId="466B0392" w14:textId="688586DF" w:rsidR="00B926F9" w:rsidRDefault="00B926F9" w:rsidP="00475508">
      <w:pPr>
        <w:pStyle w:val="37"/>
      </w:pPr>
      <w:r w:rsidRPr="00B926F9">
        <w:t>supporting command line</w:t>
      </w:r>
      <w:r>
        <w:t xml:space="preserve"> us </w:t>
      </w:r>
      <w:r w:rsidR="0064099F">
        <w:t>advantageous</w:t>
      </w:r>
      <w:r>
        <w:t>.</w:t>
      </w:r>
    </w:p>
    <w:p w14:paraId="113E55BC" w14:textId="77777777" w:rsidR="00B926F9" w:rsidRPr="00B926F9" w:rsidRDefault="00B926F9" w:rsidP="00475508">
      <w:pPr>
        <w:pStyle w:val="37"/>
        <w:numPr>
          <w:ilvl w:val="0"/>
          <w:numId w:val="0"/>
        </w:numPr>
        <w:ind w:left="2011"/>
      </w:pPr>
    </w:p>
    <w:p w14:paraId="24D08E23" w14:textId="77777777" w:rsidR="00A50D7E" w:rsidRPr="00982167" w:rsidRDefault="00A50D7E" w:rsidP="00A50D7E">
      <w:pPr>
        <w:pStyle w:val="21"/>
        <w:bidi w:val="0"/>
        <w:ind w:right="0"/>
        <w:rPr>
          <w:rFonts w:ascii="Times New Roman" w:hAnsi="Times New Roman"/>
          <w:b w:val="0"/>
        </w:rPr>
      </w:pPr>
      <w:r w:rsidRPr="00982167">
        <w:rPr>
          <w:rFonts w:ascii="Times New Roman" w:hAnsi="Times New Roman"/>
          <w:b w:val="0"/>
        </w:rPr>
        <w:t xml:space="preserve">Data transfer protocols </w:t>
      </w:r>
    </w:p>
    <w:p w14:paraId="72BAB0AD" w14:textId="29423C7C" w:rsidR="00A50D7E" w:rsidRPr="00B926F9" w:rsidRDefault="00A50D7E" w:rsidP="00475508">
      <w:pPr>
        <w:pStyle w:val="37"/>
      </w:pPr>
      <w:r w:rsidRPr="00B926F9">
        <w:t>Requirement for HL7</w:t>
      </w:r>
    </w:p>
    <w:p w14:paraId="7F18E3A4" w14:textId="6F21F315" w:rsidR="00A50D7E" w:rsidRPr="00B926F9" w:rsidRDefault="00A50D7E" w:rsidP="00475508">
      <w:pPr>
        <w:pStyle w:val="37"/>
      </w:pPr>
      <w:r w:rsidRPr="00B926F9">
        <w:t xml:space="preserve">The supplier must support the Fhir standard within a year of the winning date. </w:t>
      </w:r>
      <w:r w:rsidR="00B926F9" w:rsidRPr="00B926F9">
        <w:br/>
      </w:r>
      <w:r w:rsidRPr="00B926F9">
        <w:t>Supporting the standard at the time of bid submission is advantageous.</w:t>
      </w:r>
    </w:p>
    <w:p w14:paraId="1B756DD8" w14:textId="5DABACAE" w:rsidR="00B926F9" w:rsidRDefault="00B926F9">
      <w:pPr>
        <w:spacing w:after="160" w:line="259" w:lineRule="auto"/>
        <w:jc w:val="left"/>
        <w:rPr>
          <w:rFonts w:asciiTheme="majorBidi" w:hAnsiTheme="majorBidi" w:cstheme="majorBidi"/>
        </w:rPr>
      </w:pPr>
      <w:r>
        <w:br w:type="page"/>
      </w:r>
    </w:p>
    <w:p w14:paraId="1E0C67EE" w14:textId="77777777" w:rsidR="00B926F9" w:rsidRPr="00B926F9" w:rsidRDefault="00B926F9" w:rsidP="00475508">
      <w:pPr>
        <w:pStyle w:val="37"/>
        <w:numPr>
          <w:ilvl w:val="0"/>
          <w:numId w:val="0"/>
        </w:numPr>
        <w:ind w:left="990"/>
      </w:pPr>
    </w:p>
    <w:p w14:paraId="78E20216" w14:textId="6749115A" w:rsidR="00A50D7E" w:rsidRPr="00982167" w:rsidRDefault="00A50D7E" w:rsidP="00A50D7E">
      <w:pPr>
        <w:pStyle w:val="21"/>
        <w:bidi w:val="0"/>
        <w:ind w:right="0"/>
        <w:rPr>
          <w:rFonts w:ascii="Times New Roman" w:hAnsi="Times New Roman"/>
          <w:b w:val="0"/>
        </w:rPr>
      </w:pPr>
      <w:r w:rsidRPr="00982167">
        <w:rPr>
          <w:rFonts w:ascii="Times New Roman" w:hAnsi="Times New Roman"/>
          <w:b w:val="0"/>
        </w:rPr>
        <w:t xml:space="preserve"> The supplier must comply with the following standards:</w:t>
      </w:r>
    </w:p>
    <w:p w14:paraId="1176FB68" w14:textId="77777777" w:rsidR="00A50D7E" w:rsidRPr="00B926F9" w:rsidRDefault="00A50D7E">
      <w:pPr>
        <w:pStyle w:val="33"/>
        <w:keepNext/>
        <w:numPr>
          <w:ilvl w:val="0"/>
          <w:numId w:val="242"/>
        </w:numPr>
        <w:bidi w:val="0"/>
        <w:ind w:right="0"/>
        <w:rPr>
          <w:rFonts w:ascii="Times New Roman" w:hAnsi="Times New Roman" w:cstheme="majorBidi"/>
          <w:b w:val="0"/>
          <w:bCs/>
        </w:rPr>
      </w:pPr>
      <w:r w:rsidRPr="00B926F9">
        <w:rPr>
          <w:rFonts w:ascii="Times New Roman" w:hAnsi="Times New Roman" w:cstheme="majorBidi"/>
          <w:b w:val="0"/>
          <w:bCs/>
        </w:rPr>
        <w:t xml:space="preserve">ISO 27001 </w:t>
      </w:r>
      <w:r w:rsidRPr="00B926F9">
        <w:rPr>
          <w:rFonts w:ascii="Times New Roman" w:hAnsi="Times New Roman" w:cstheme="majorBidi" w:hint="cs"/>
          <w:b w:val="0"/>
          <w:bCs/>
        </w:rPr>
        <w:t xml:space="preserve">- </w:t>
      </w:r>
      <w:r w:rsidRPr="00B926F9">
        <w:rPr>
          <w:rFonts w:ascii="Times New Roman" w:hAnsi="Times New Roman" w:cstheme="majorBidi"/>
          <w:b w:val="0"/>
          <w:bCs/>
        </w:rPr>
        <w:t>Information security management systems</w:t>
      </w:r>
    </w:p>
    <w:p w14:paraId="1C979089" w14:textId="77777777" w:rsidR="00A50D7E" w:rsidRPr="00B926F9" w:rsidRDefault="00A50D7E">
      <w:pPr>
        <w:pStyle w:val="33"/>
        <w:keepNext/>
        <w:numPr>
          <w:ilvl w:val="0"/>
          <w:numId w:val="242"/>
        </w:numPr>
        <w:bidi w:val="0"/>
        <w:ind w:right="0"/>
        <w:rPr>
          <w:rFonts w:ascii="Times New Roman" w:hAnsi="Times New Roman" w:cstheme="majorBidi"/>
          <w:b w:val="0"/>
          <w:bCs/>
        </w:rPr>
      </w:pPr>
      <w:r w:rsidRPr="00B926F9">
        <w:rPr>
          <w:rFonts w:ascii="Times New Roman" w:hAnsi="Times New Roman" w:cstheme="majorBidi"/>
          <w:b w:val="0"/>
          <w:bCs/>
        </w:rPr>
        <w:t>ISO 27799</w:t>
      </w:r>
      <w:r w:rsidRPr="00B926F9">
        <w:rPr>
          <w:rFonts w:ascii="Times New Roman" w:hAnsi="Times New Roman" w:cstheme="majorBidi" w:hint="cs"/>
          <w:b w:val="0"/>
          <w:bCs/>
        </w:rPr>
        <w:t xml:space="preserve"> - </w:t>
      </w:r>
      <w:r w:rsidRPr="00B926F9">
        <w:rPr>
          <w:rFonts w:ascii="Times New Roman" w:hAnsi="Times New Roman" w:cstheme="majorBidi"/>
          <w:b w:val="0"/>
          <w:bCs/>
        </w:rPr>
        <w:t>Information security management in health</w:t>
      </w:r>
    </w:p>
    <w:p w14:paraId="7D90A3BE" w14:textId="77777777" w:rsidR="00A50D7E" w:rsidRPr="00B926F9" w:rsidRDefault="00A50D7E">
      <w:pPr>
        <w:pStyle w:val="33"/>
        <w:keepNext/>
        <w:numPr>
          <w:ilvl w:val="0"/>
          <w:numId w:val="242"/>
        </w:numPr>
        <w:bidi w:val="0"/>
        <w:ind w:right="0"/>
        <w:rPr>
          <w:rFonts w:ascii="Times New Roman" w:hAnsi="Times New Roman" w:cstheme="majorBidi"/>
          <w:b w:val="0"/>
          <w:bCs/>
        </w:rPr>
      </w:pPr>
      <w:r w:rsidRPr="00B926F9">
        <w:rPr>
          <w:rFonts w:ascii="Times New Roman" w:hAnsi="Times New Roman" w:cstheme="majorBidi"/>
          <w:b w:val="0"/>
          <w:bCs/>
        </w:rPr>
        <w:t>If the proposed solution works on a cloud architecture, it must also comply with the ISO 27017 standard.</w:t>
      </w:r>
    </w:p>
    <w:p w14:paraId="1E11A6AA" w14:textId="77777777" w:rsidR="00A50D7E" w:rsidRPr="00982167" w:rsidRDefault="00A50D7E" w:rsidP="00A50D7E">
      <w:pPr>
        <w:jc w:val="left"/>
        <w:rPr>
          <w:rFonts w:ascii="Times New Roman" w:hAnsi="Times New Roman"/>
        </w:rPr>
      </w:pPr>
    </w:p>
    <w:p w14:paraId="26337E02" w14:textId="77777777" w:rsidR="00A50D7E" w:rsidRPr="00982167" w:rsidRDefault="00A50D7E" w:rsidP="00A50D7E">
      <w:pPr>
        <w:pStyle w:val="21"/>
        <w:bidi w:val="0"/>
        <w:ind w:right="0"/>
        <w:rPr>
          <w:rFonts w:ascii="Times New Roman" w:hAnsi="Times New Roman"/>
          <w:b w:val="0"/>
        </w:rPr>
      </w:pPr>
      <w:r w:rsidRPr="00982167">
        <w:rPr>
          <w:rFonts w:ascii="Times New Roman" w:hAnsi="Times New Roman"/>
          <w:b w:val="0"/>
        </w:rPr>
        <w:t>Control of the interface’s operation</w:t>
      </w:r>
    </w:p>
    <w:p w14:paraId="2075D9B0" w14:textId="77777777" w:rsidR="00A50D7E" w:rsidRPr="006B74CD" w:rsidRDefault="00A50D7E" w:rsidP="00475508">
      <w:pPr>
        <w:pStyle w:val="37"/>
      </w:pPr>
      <w:r w:rsidRPr="006B74CD">
        <w:t>Batch interfaces</w:t>
      </w:r>
    </w:p>
    <w:p w14:paraId="642CE8F0" w14:textId="66594DF8" w:rsidR="00A50D7E" w:rsidRPr="00B926F9" w:rsidRDefault="00A50D7E" w:rsidP="00475508">
      <w:pPr>
        <w:pStyle w:val="37"/>
        <w:numPr>
          <w:ilvl w:val="0"/>
          <w:numId w:val="0"/>
        </w:numPr>
        <w:ind w:left="2011"/>
      </w:pPr>
      <w:r w:rsidRPr="00B926F9">
        <w:t xml:space="preserve">The receiving system will generate an input report and error entries that will be returned </w:t>
      </w:r>
      <w:r w:rsidR="00B926F9">
        <w:br/>
      </w:r>
      <w:r w:rsidRPr="00B926F9">
        <w:t>to the sending party</w:t>
      </w:r>
    </w:p>
    <w:p w14:paraId="29F11B47" w14:textId="77777777" w:rsidR="00A50D7E" w:rsidRPr="00B926F9" w:rsidRDefault="00A50D7E" w:rsidP="00475508">
      <w:pPr>
        <w:pStyle w:val="37"/>
        <w:numPr>
          <w:ilvl w:val="0"/>
          <w:numId w:val="0"/>
        </w:numPr>
        <w:ind w:left="2011"/>
      </w:pPr>
    </w:p>
    <w:p w14:paraId="21B02F56" w14:textId="77777777" w:rsidR="00A50D7E" w:rsidRPr="00B926F9" w:rsidRDefault="00A50D7E" w:rsidP="00475508">
      <w:pPr>
        <w:pStyle w:val="37"/>
      </w:pPr>
      <w:r w:rsidRPr="00B926F9">
        <w:t>Online interfaces</w:t>
      </w:r>
    </w:p>
    <w:p w14:paraId="7F14C716" w14:textId="77777777" w:rsidR="00A50D7E" w:rsidRPr="00B926F9" w:rsidRDefault="00A50D7E" w:rsidP="00B926F9">
      <w:pPr>
        <w:pStyle w:val="ListParagraph"/>
        <w:ind w:left="2070"/>
        <w:jc w:val="left"/>
        <w:rPr>
          <w:rFonts w:asciiTheme="majorBidi" w:hAnsiTheme="majorBidi" w:cstheme="majorBidi"/>
        </w:rPr>
      </w:pPr>
      <w:r w:rsidRPr="00B926F9">
        <w:rPr>
          <w:rFonts w:asciiTheme="majorBidi" w:hAnsiTheme="majorBidi" w:cstheme="majorBidi"/>
        </w:rPr>
        <w:t>The information is transferred in real time, is processed by the destination system and an answer is returned to the sending system</w:t>
      </w:r>
    </w:p>
    <w:p w14:paraId="5B2696D2" w14:textId="77777777" w:rsidR="00A50D7E" w:rsidRPr="00982167" w:rsidRDefault="00A50D7E" w:rsidP="00A50D7E">
      <w:pPr>
        <w:jc w:val="left"/>
        <w:rPr>
          <w:rFonts w:ascii="Times New Roman" w:hAnsi="Times New Roman"/>
        </w:rPr>
      </w:pPr>
    </w:p>
    <w:p w14:paraId="7274CBA1" w14:textId="77777777" w:rsidR="00A50D7E" w:rsidRPr="00B926F9" w:rsidRDefault="00A50D7E" w:rsidP="00475508">
      <w:pPr>
        <w:pStyle w:val="37"/>
      </w:pPr>
      <w:r w:rsidRPr="00B926F9">
        <w:t>Codes and translations</w:t>
      </w:r>
    </w:p>
    <w:p w14:paraId="05B4DB6C" w14:textId="77777777" w:rsidR="00A50D7E" w:rsidRPr="00982167" w:rsidRDefault="00A50D7E" w:rsidP="00B926F9">
      <w:pPr>
        <w:ind w:left="1980"/>
        <w:jc w:val="left"/>
        <w:rPr>
          <w:rFonts w:ascii="Times New Roman" w:hAnsi="Times New Roman"/>
        </w:rPr>
      </w:pPr>
      <w:r w:rsidRPr="00982167">
        <w:rPr>
          <w:rFonts w:ascii="Times New Roman" w:hAnsi="Times New Roman"/>
        </w:rPr>
        <w:t xml:space="preserve">As necessary, at the time of preparing the information for sending and when receiving information for updating the system, the interface </w:t>
      </w:r>
      <w:r w:rsidRPr="00E924A0">
        <w:rPr>
          <w:rFonts w:ascii="Times New Roman" w:hAnsi="Times New Roman"/>
        </w:rPr>
        <w:t xml:space="preserve">must </w:t>
      </w:r>
      <w:r w:rsidRPr="00982167">
        <w:rPr>
          <w:rFonts w:ascii="Times New Roman" w:hAnsi="Times New Roman"/>
        </w:rPr>
        <w:t>be able to convert the codes in the base system to the codes corresponding with the interface according to conversion tables. Conversion tables of standard codes will be part of the system. In addition, the division will be able to define additional conversion tables as necessary.</w:t>
      </w:r>
    </w:p>
    <w:p w14:paraId="0652827F" w14:textId="77777777" w:rsidR="00A50D7E" w:rsidRPr="00982167" w:rsidRDefault="00A50D7E" w:rsidP="00A50D7E">
      <w:pPr>
        <w:jc w:val="left"/>
        <w:rPr>
          <w:rFonts w:ascii="Times New Roman" w:hAnsi="Times New Roman"/>
        </w:rPr>
      </w:pPr>
    </w:p>
    <w:p w14:paraId="266507D2" w14:textId="77777777" w:rsidR="00A50D7E" w:rsidRPr="00982167" w:rsidRDefault="00A50D7E" w:rsidP="00A50D7E">
      <w:pPr>
        <w:pStyle w:val="21"/>
        <w:bidi w:val="0"/>
        <w:ind w:right="0"/>
        <w:rPr>
          <w:rFonts w:ascii="Times New Roman" w:hAnsi="Times New Roman"/>
          <w:b w:val="0"/>
        </w:rPr>
      </w:pPr>
      <w:r w:rsidRPr="00982167">
        <w:rPr>
          <w:rFonts w:ascii="Times New Roman" w:hAnsi="Times New Roman"/>
          <w:b w:val="0"/>
        </w:rPr>
        <w:t>Interfaces with laboratory instruments</w:t>
      </w:r>
    </w:p>
    <w:p w14:paraId="0CE9DA49" w14:textId="77777777" w:rsidR="00A50D7E" w:rsidRPr="005F3041" w:rsidRDefault="00A50D7E" w:rsidP="00A50D7E">
      <w:pPr>
        <w:pStyle w:val="3b"/>
        <w:bidi w:val="0"/>
        <w:ind w:left="0"/>
        <w:jc w:val="left"/>
        <w:rPr>
          <w:sz w:val="24"/>
        </w:rPr>
      </w:pPr>
      <w:r w:rsidRPr="005F3041">
        <w:rPr>
          <w:sz w:val="24"/>
        </w:rPr>
        <w:t>The solution is required to allow for continuous input and transfer of information from various laboratory instruments during work and its input into LIMS.</w:t>
      </w:r>
    </w:p>
    <w:p w14:paraId="0267D194" w14:textId="77777777" w:rsidR="00A50D7E" w:rsidRPr="005F3041" w:rsidRDefault="00A50D7E" w:rsidP="00A50D7E">
      <w:pPr>
        <w:pStyle w:val="3b"/>
        <w:bidi w:val="0"/>
        <w:ind w:left="0"/>
        <w:jc w:val="left"/>
        <w:rPr>
          <w:sz w:val="24"/>
        </w:rPr>
      </w:pPr>
      <w:r w:rsidRPr="005F3041">
        <w:rPr>
          <w:sz w:val="24"/>
        </w:rPr>
        <w:t>It is clarified that each driver developed in the product for a laboratory instrument is to include a solution at the time of setup and during the engagement period: i.e., each driver for a laboratory instrument that will be developed in the product, will be made available to the division and will be installed as part of the version.</w:t>
      </w:r>
    </w:p>
    <w:p w14:paraId="63DFD0F0" w14:textId="77777777" w:rsidR="00A50D7E" w:rsidRPr="005F3041" w:rsidRDefault="00A50D7E" w:rsidP="00A50D7E">
      <w:pPr>
        <w:pStyle w:val="3b"/>
        <w:bidi w:val="0"/>
        <w:ind w:left="0"/>
        <w:jc w:val="left"/>
        <w:rPr>
          <w:sz w:val="24"/>
        </w:rPr>
      </w:pPr>
      <w:r w:rsidRPr="005F3041">
        <w:rPr>
          <w:sz w:val="24"/>
        </w:rPr>
        <w:t>For a central configuration system, medical instrumentation management is required to be at the medical center level and all information and functionality related to the medical center’s instrumentation will be accessible only to that center.</w:t>
      </w:r>
    </w:p>
    <w:p w14:paraId="1C5F6D8B" w14:textId="77777777" w:rsidR="00A50D7E" w:rsidRPr="005F3041" w:rsidRDefault="00A50D7E" w:rsidP="00A50D7E">
      <w:pPr>
        <w:pStyle w:val="3b"/>
        <w:bidi w:val="0"/>
        <w:ind w:left="0"/>
        <w:jc w:val="left"/>
        <w:rPr>
          <w:sz w:val="24"/>
        </w:rPr>
      </w:pPr>
    </w:p>
    <w:p w14:paraId="13FA3CA0" w14:textId="77777777" w:rsidR="00A50D7E" w:rsidRPr="005F3041" w:rsidRDefault="00A50D7E" w:rsidP="00A50D7E">
      <w:pPr>
        <w:pStyle w:val="3b"/>
        <w:bidi w:val="0"/>
        <w:ind w:left="0"/>
        <w:jc w:val="left"/>
        <w:rPr>
          <w:sz w:val="24"/>
        </w:rPr>
      </w:pPr>
      <w:r w:rsidRPr="005F3041">
        <w:rPr>
          <w:sz w:val="24"/>
        </w:rPr>
        <w:lastRenderedPageBreak/>
        <w:t>The bidder will answer in the bid booklet whether and how it provides a solution for the following requirements:</w:t>
      </w:r>
    </w:p>
    <w:p w14:paraId="01F47269" w14:textId="77777777" w:rsidR="00A50D7E" w:rsidRPr="005F3041" w:rsidRDefault="00A50D7E" w:rsidP="00A50D7E">
      <w:pPr>
        <w:pStyle w:val="3b"/>
        <w:bidi w:val="0"/>
        <w:ind w:left="535" w:right="567"/>
        <w:jc w:val="left"/>
        <w:rPr>
          <w:sz w:val="24"/>
        </w:rPr>
      </w:pPr>
      <w:bookmarkStart w:id="161" w:name="_Toc126168773"/>
      <w:r w:rsidRPr="005F3041">
        <w:rPr>
          <w:rFonts w:hint="cs"/>
          <w:sz w:val="24"/>
        </w:rPr>
        <w:t xml:space="preserve"> </w:t>
      </w:r>
    </w:p>
    <w:tbl>
      <w:tblPr>
        <w:tblStyle w:val="TableGrid1"/>
        <w:tblW w:w="4905" w:type="pct"/>
        <w:tblLayout w:type="fixed"/>
        <w:tblLook w:val="04A0" w:firstRow="1" w:lastRow="0" w:firstColumn="1" w:lastColumn="0" w:noHBand="0" w:noVBand="1"/>
      </w:tblPr>
      <w:tblGrid>
        <w:gridCol w:w="468"/>
        <w:gridCol w:w="1993"/>
        <w:gridCol w:w="8407"/>
      </w:tblGrid>
      <w:tr w:rsidR="00A50D7E" w:rsidRPr="00982167" w14:paraId="0D3A404D" w14:textId="77777777" w:rsidTr="00094223">
        <w:trPr>
          <w:trHeight w:val="440"/>
          <w:tblHeader/>
        </w:trPr>
        <w:tc>
          <w:tcPr>
            <w:tcW w:w="215" w:type="pct"/>
            <w:hideMark/>
          </w:tcPr>
          <w:p w14:paraId="19D5E709" w14:textId="77777777" w:rsidR="00A50D7E" w:rsidRPr="00982167" w:rsidRDefault="00A50D7E" w:rsidP="00094223">
            <w:pPr>
              <w:pStyle w:val="13"/>
              <w:bidi w:val="0"/>
              <w:spacing w:beforeLines="0" w:before="0" w:afterLines="0" w:line="360" w:lineRule="auto"/>
              <w:ind w:firstLine="0"/>
              <w:jc w:val="left"/>
              <w:rPr>
                <w:b w:val="0"/>
                <w:bCs/>
              </w:rPr>
            </w:pPr>
            <w:r w:rsidRPr="005F3041">
              <w:rPr>
                <w:b w:val="0"/>
                <w:sz w:val="24"/>
              </w:rPr>
              <w:t>#</w:t>
            </w:r>
          </w:p>
        </w:tc>
        <w:tc>
          <w:tcPr>
            <w:tcW w:w="917" w:type="pct"/>
            <w:hideMark/>
          </w:tcPr>
          <w:p w14:paraId="3E0D0349" w14:textId="77777777" w:rsidR="00A50D7E" w:rsidRPr="00982167" w:rsidRDefault="00A50D7E" w:rsidP="00094223">
            <w:pPr>
              <w:pStyle w:val="13"/>
              <w:bidi w:val="0"/>
              <w:spacing w:beforeLines="0" w:before="0" w:afterLines="0" w:line="360" w:lineRule="auto"/>
              <w:ind w:firstLine="0"/>
              <w:jc w:val="left"/>
              <w:rPr>
                <w:b w:val="0"/>
                <w:bCs/>
              </w:rPr>
            </w:pPr>
            <w:r w:rsidRPr="005F3041">
              <w:rPr>
                <w:b w:val="0"/>
                <w:sz w:val="24"/>
              </w:rPr>
              <w:t>Requirement</w:t>
            </w:r>
          </w:p>
        </w:tc>
        <w:tc>
          <w:tcPr>
            <w:tcW w:w="3868" w:type="pct"/>
          </w:tcPr>
          <w:p w14:paraId="1443EF26" w14:textId="77777777" w:rsidR="00A50D7E" w:rsidRPr="005F3041" w:rsidRDefault="00A50D7E" w:rsidP="00094223">
            <w:pPr>
              <w:pStyle w:val="13"/>
              <w:bidi w:val="0"/>
              <w:spacing w:beforeLines="0" w:before="0" w:afterLines="0" w:line="360" w:lineRule="auto"/>
              <w:ind w:firstLine="0"/>
              <w:jc w:val="left"/>
              <w:rPr>
                <w:b w:val="0"/>
                <w:bCs/>
                <w:sz w:val="24"/>
              </w:rPr>
            </w:pPr>
            <w:r w:rsidRPr="005F3041">
              <w:rPr>
                <w:b w:val="0"/>
                <w:sz w:val="24"/>
              </w:rPr>
              <w:t>Details</w:t>
            </w:r>
          </w:p>
        </w:tc>
      </w:tr>
      <w:tr w:rsidR="00A50D7E" w:rsidRPr="00982167" w14:paraId="72A24A15" w14:textId="77777777" w:rsidTr="00094223">
        <w:trPr>
          <w:trHeight w:val="355"/>
        </w:trPr>
        <w:tc>
          <w:tcPr>
            <w:tcW w:w="215" w:type="pct"/>
          </w:tcPr>
          <w:p w14:paraId="0EC185FE"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tcPr>
          <w:p w14:paraId="313E27B5" w14:textId="77777777" w:rsidR="00A50D7E" w:rsidRPr="005F3041" w:rsidRDefault="00A50D7E" w:rsidP="00094223">
            <w:pPr>
              <w:pStyle w:val="TableText"/>
              <w:bidi w:val="0"/>
              <w:spacing w:before="0" w:after="120" w:line="360" w:lineRule="auto"/>
              <w:ind w:firstLine="0"/>
              <w:rPr>
                <w:b/>
                <w:bCs/>
                <w:color w:val="000000"/>
                <w:sz w:val="24"/>
              </w:rPr>
            </w:pPr>
            <w:r w:rsidRPr="005F3041">
              <w:rPr>
                <w:b/>
                <w:bCs/>
                <w:color w:val="000000"/>
                <w:sz w:val="24"/>
              </w:rPr>
              <w:t>Connection to devices</w:t>
            </w:r>
          </w:p>
        </w:tc>
        <w:tc>
          <w:tcPr>
            <w:tcW w:w="3868" w:type="pct"/>
          </w:tcPr>
          <w:p w14:paraId="38861AB4" w14:textId="77777777" w:rsidR="00A50D7E" w:rsidRPr="00E924A0" w:rsidRDefault="00A50D7E" w:rsidP="00094223">
            <w:pPr>
              <w:pStyle w:val="28"/>
              <w:bidi w:val="0"/>
              <w:spacing w:beforeLines="0" w:before="0" w:afterLines="0" w:line="360" w:lineRule="auto"/>
              <w:ind w:firstLine="0"/>
              <w:jc w:val="left"/>
            </w:pPr>
            <w:r w:rsidRPr="00E924A0">
              <w:t>Connection to different models and different manufacturers of medical instrumentation and monitoring devices.</w:t>
            </w:r>
          </w:p>
          <w:p w14:paraId="0BBB3DF7" w14:textId="16D42270" w:rsidR="00A50D7E" w:rsidRPr="00E924A0" w:rsidRDefault="003B2F44" w:rsidP="00094223">
            <w:pPr>
              <w:pStyle w:val="28"/>
              <w:bidi w:val="0"/>
              <w:spacing w:beforeLines="0" w:before="0" w:afterLines="0" w:line="360" w:lineRule="auto"/>
              <w:ind w:firstLine="0"/>
              <w:jc w:val="left"/>
            </w:pPr>
            <w:r>
              <w:t xml:space="preserve">Appendix </w:t>
            </w:r>
            <w:r w:rsidR="00BE19B4">
              <w:t>C</w:t>
            </w:r>
            <w:r>
              <w:t>12.5</w:t>
            </w:r>
            <w:r w:rsidR="00A50D7E" w:rsidRPr="00E924A0">
              <w:t xml:space="preserve"> shows the list of common instruments currently existing at the hospitals.</w:t>
            </w:r>
          </w:p>
          <w:p w14:paraId="2944E6A7" w14:textId="77777777" w:rsidR="00A50D7E" w:rsidRPr="00E924A0" w:rsidRDefault="00A50D7E" w:rsidP="00094223">
            <w:pPr>
              <w:pStyle w:val="28"/>
              <w:bidi w:val="0"/>
              <w:spacing w:beforeLines="0" w:before="0" w:afterLines="0" w:line="360" w:lineRule="auto"/>
              <w:ind w:firstLine="0"/>
              <w:jc w:val="left"/>
            </w:pPr>
            <w:r w:rsidRPr="00E924A0">
              <w:t>It must be stated on the appendix by each device whether there is a solution for connection provided by the supplier or not, and the communication protocol is to be specified.</w:t>
            </w:r>
          </w:p>
          <w:p w14:paraId="535157CE" w14:textId="77777777" w:rsidR="00A50D7E" w:rsidRPr="00982167" w:rsidRDefault="00A50D7E" w:rsidP="00094223">
            <w:pPr>
              <w:pStyle w:val="28"/>
              <w:bidi w:val="0"/>
              <w:spacing w:beforeLines="0" w:before="0" w:afterLines="0" w:line="360" w:lineRule="auto"/>
              <w:ind w:firstLine="0"/>
              <w:jc w:val="left"/>
            </w:pPr>
          </w:p>
        </w:tc>
      </w:tr>
      <w:tr w:rsidR="00A50D7E" w:rsidRPr="00982167" w14:paraId="16C65E7D" w14:textId="77777777" w:rsidTr="00094223">
        <w:trPr>
          <w:trHeight w:val="355"/>
        </w:trPr>
        <w:tc>
          <w:tcPr>
            <w:tcW w:w="215" w:type="pct"/>
          </w:tcPr>
          <w:p w14:paraId="5700F612"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vMerge w:val="restart"/>
          </w:tcPr>
          <w:p w14:paraId="5AED06D9" w14:textId="77777777" w:rsidR="00A50D7E" w:rsidRPr="005F3041" w:rsidRDefault="00A50D7E" w:rsidP="00094223">
            <w:pPr>
              <w:pStyle w:val="TableText"/>
              <w:bidi w:val="0"/>
              <w:spacing w:before="0" w:after="120" w:line="360" w:lineRule="auto"/>
              <w:ind w:firstLine="0"/>
              <w:rPr>
                <w:b/>
                <w:bCs/>
                <w:color w:val="000000"/>
                <w:sz w:val="24"/>
              </w:rPr>
            </w:pPr>
            <w:r w:rsidRPr="005F3041">
              <w:rPr>
                <w:b/>
                <w:bCs/>
                <w:color w:val="000000"/>
                <w:sz w:val="24"/>
              </w:rPr>
              <w:t>Controlling receiving of information from the medical instrument</w:t>
            </w:r>
          </w:p>
        </w:tc>
        <w:tc>
          <w:tcPr>
            <w:tcW w:w="3868" w:type="pct"/>
          </w:tcPr>
          <w:p w14:paraId="522CABC4" w14:textId="77777777" w:rsidR="00A50D7E" w:rsidRPr="00982167" w:rsidRDefault="00A50D7E" w:rsidP="00094223">
            <w:pPr>
              <w:pStyle w:val="28"/>
              <w:bidi w:val="0"/>
              <w:spacing w:beforeLines="0" w:before="0" w:afterLines="0" w:line="360" w:lineRule="auto"/>
              <w:ind w:firstLine="0"/>
              <w:jc w:val="left"/>
            </w:pPr>
            <w:r w:rsidRPr="00982167">
              <w:t>Telling whether the data received originates from the instrument or manual input (showing an appropriate indication to the user).</w:t>
            </w:r>
          </w:p>
        </w:tc>
      </w:tr>
      <w:tr w:rsidR="00A50D7E" w:rsidRPr="00982167" w14:paraId="10780538" w14:textId="77777777" w:rsidTr="00094223">
        <w:trPr>
          <w:trHeight w:val="355"/>
        </w:trPr>
        <w:tc>
          <w:tcPr>
            <w:tcW w:w="215" w:type="pct"/>
          </w:tcPr>
          <w:p w14:paraId="5323A48C"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vMerge/>
          </w:tcPr>
          <w:p w14:paraId="196C5F1C" w14:textId="77777777" w:rsidR="00A50D7E" w:rsidRPr="005F3041" w:rsidRDefault="00A50D7E" w:rsidP="00094223">
            <w:pPr>
              <w:pStyle w:val="TableText"/>
              <w:bidi w:val="0"/>
              <w:spacing w:before="0" w:after="120" w:line="360" w:lineRule="auto"/>
              <w:rPr>
                <w:b/>
                <w:bCs/>
                <w:color w:val="000000"/>
                <w:sz w:val="24"/>
              </w:rPr>
            </w:pPr>
          </w:p>
        </w:tc>
        <w:tc>
          <w:tcPr>
            <w:tcW w:w="3868" w:type="pct"/>
          </w:tcPr>
          <w:p w14:paraId="6D897D40" w14:textId="77777777" w:rsidR="00A50D7E" w:rsidRPr="00982167" w:rsidRDefault="00A50D7E" w:rsidP="00094223">
            <w:pPr>
              <w:pStyle w:val="28"/>
              <w:bidi w:val="0"/>
              <w:spacing w:beforeLines="0" w:before="0" w:afterLines="0" w:line="360" w:lineRule="auto"/>
              <w:ind w:firstLine="0"/>
              <w:jc w:val="left"/>
            </w:pPr>
            <w:r w:rsidRPr="00982167">
              <w:t>Receiving continuous / discrete information for the various records, displaying an appropriate indication to the user on whether the information received is final or temporary.</w:t>
            </w:r>
          </w:p>
          <w:p w14:paraId="4E96F669" w14:textId="77777777" w:rsidR="00A50D7E" w:rsidRPr="00982167" w:rsidRDefault="00A50D7E" w:rsidP="00094223">
            <w:pPr>
              <w:pStyle w:val="28"/>
              <w:bidi w:val="0"/>
              <w:spacing w:beforeLines="0" w:before="0" w:afterLines="0" w:line="360" w:lineRule="auto"/>
              <w:ind w:firstLine="0"/>
              <w:jc w:val="left"/>
            </w:pPr>
            <w:r w:rsidRPr="00982167">
              <w:t>Receiving data at defined fixed intervals at the instrument level</w:t>
            </w:r>
          </w:p>
        </w:tc>
      </w:tr>
      <w:tr w:rsidR="00A50D7E" w:rsidRPr="00982167" w14:paraId="676E624D" w14:textId="77777777" w:rsidTr="00094223">
        <w:trPr>
          <w:trHeight w:val="355"/>
        </w:trPr>
        <w:tc>
          <w:tcPr>
            <w:tcW w:w="215" w:type="pct"/>
          </w:tcPr>
          <w:p w14:paraId="676CFE79"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tcPr>
          <w:p w14:paraId="5B6B4C96" w14:textId="77777777" w:rsidR="00A50D7E" w:rsidRPr="005F3041" w:rsidRDefault="00A50D7E" w:rsidP="00094223">
            <w:pPr>
              <w:pStyle w:val="TableText"/>
              <w:bidi w:val="0"/>
              <w:spacing w:before="0" w:after="120" w:line="360" w:lineRule="auto"/>
              <w:ind w:firstLine="0"/>
              <w:rPr>
                <w:b/>
                <w:bCs/>
                <w:color w:val="000000"/>
                <w:sz w:val="24"/>
              </w:rPr>
            </w:pPr>
            <w:r w:rsidRPr="005F3041">
              <w:rPr>
                <w:b/>
                <w:bCs/>
                <w:color w:val="000000"/>
                <w:sz w:val="24"/>
              </w:rPr>
              <w:t>Controlling the medical instrument</w:t>
            </w:r>
          </w:p>
        </w:tc>
        <w:tc>
          <w:tcPr>
            <w:tcW w:w="3868" w:type="pct"/>
          </w:tcPr>
          <w:p w14:paraId="3E65EE29" w14:textId="77777777" w:rsidR="00A50D7E" w:rsidRPr="00982167" w:rsidRDefault="00A50D7E" w:rsidP="00094223">
            <w:pPr>
              <w:pStyle w:val="28"/>
              <w:bidi w:val="0"/>
              <w:spacing w:beforeLines="0" w:before="0" w:afterLines="0" w:line="360" w:lineRule="auto"/>
              <w:ind w:firstLine="0"/>
              <w:jc w:val="left"/>
            </w:pPr>
            <w:r w:rsidRPr="00982167">
              <w:t>A two-way interface allowing for control of the medical instrument and changing the parameters for running it by proactive action by a qualified user and/or based on a change in the patient’s clinical parameters.</w:t>
            </w:r>
          </w:p>
        </w:tc>
      </w:tr>
      <w:tr w:rsidR="00A50D7E" w:rsidRPr="00982167" w14:paraId="534B77A5" w14:textId="77777777" w:rsidTr="00094223">
        <w:trPr>
          <w:trHeight w:val="355"/>
        </w:trPr>
        <w:tc>
          <w:tcPr>
            <w:tcW w:w="215" w:type="pct"/>
          </w:tcPr>
          <w:p w14:paraId="10BE01C9"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tcPr>
          <w:p w14:paraId="64573F61" w14:textId="77777777" w:rsidR="00A50D7E" w:rsidRPr="005F3041" w:rsidRDefault="00A50D7E" w:rsidP="00094223">
            <w:pPr>
              <w:pStyle w:val="TableText"/>
              <w:bidi w:val="0"/>
              <w:spacing w:before="0" w:after="120" w:line="360" w:lineRule="auto"/>
              <w:ind w:firstLine="0"/>
              <w:rPr>
                <w:b/>
                <w:bCs/>
                <w:color w:val="000000"/>
                <w:sz w:val="24"/>
              </w:rPr>
            </w:pPr>
            <w:r w:rsidRPr="005F3041">
              <w:rPr>
                <w:b/>
                <w:bCs/>
                <w:color w:val="000000"/>
                <w:sz w:val="24"/>
              </w:rPr>
              <w:t>Connection of the instrument and manner of transfer of information</w:t>
            </w:r>
          </w:p>
          <w:p w14:paraId="02275165" w14:textId="77777777" w:rsidR="00A50D7E" w:rsidRPr="005F3041" w:rsidRDefault="00A50D7E" w:rsidP="00094223">
            <w:pPr>
              <w:pStyle w:val="TableText"/>
              <w:bidi w:val="0"/>
              <w:spacing w:before="0" w:after="120" w:line="360" w:lineRule="auto"/>
              <w:ind w:firstLine="0"/>
              <w:rPr>
                <w:b/>
                <w:bCs/>
                <w:color w:val="000000"/>
                <w:sz w:val="24"/>
              </w:rPr>
            </w:pPr>
          </w:p>
          <w:p w14:paraId="396A4B69" w14:textId="77777777" w:rsidR="00A50D7E" w:rsidRPr="005F3041" w:rsidRDefault="00A50D7E" w:rsidP="00094223">
            <w:pPr>
              <w:pStyle w:val="TableText"/>
              <w:bidi w:val="0"/>
              <w:spacing w:before="0" w:after="120" w:line="360" w:lineRule="auto"/>
              <w:ind w:firstLine="0"/>
              <w:rPr>
                <w:b/>
                <w:bCs/>
                <w:color w:val="000000"/>
                <w:sz w:val="24"/>
              </w:rPr>
            </w:pPr>
          </w:p>
        </w:tc>
        <w:tc>
          <w:tcPr>
            <w:tcW w:w="3868" w:type="pct"/>
          </w:tcPr>
          <w:p w14:paraId="3DDBCC12" w14:textId="77777777" w:rsidR="00A50D7E" w:rsidRPr="00982167" w:rsidRDefault="00A50D7E">
            <w:pPr>
              <w:pStyle w:val="28"/>
              <w:numPr>
                <w:ilvl w:val="0"/>
                <w:numId w:val="148"/>
              </w:numPr>
              <w:bidi w:val="0"/>
              <w:spacing w:beforeLines="0" w:before="0" w:afterLines="0" w:line="360" w:lineRule="auto"/>
              <w:jc w:val="left"/>
            </w:pPr>
            <w:r w:rsidRPr="00982167">
              <w:t>Support for connection in RS232 configuration.</w:t>
            </w:r>
          </w:p>
          <w:p w14:paraId="34309F9D" w14:textId="77777777" w:rsidR="00A50D7E" w:rsidRPr="00982167" w:rsidRDefault="00A50D7E">
            <w:pPr>
              <w:pStyle w:val="28"/>
              <w:numPr>
                <w:ilvl w:val="0"/>
                <w:numId w:val="148"/>
              </w:numPr>
              <w:bidi w:val="0"/>
              <w:spacing w:beforeLines="0" w:before="0" w:afterLines="0" w:line="360" w:lineRule="auto"/>
              <w:jc w:val="left"/>
            </w:pPr>
            <w:r w:rsidRPr="00982167">
              <w:t>Support for connection in TCP/IP configuration.</w:t>
            </w:r>
          </w:p>
          <w:p w14:paraId="4868120B" w14:textId="77777777" w:rsidR="00A50D7E" w:rsidRPr="00982167" w:rsidRDefault="00A50D7E">
            <w:pPr>
              <w:pStyle w:val="28"/>
              <w:numPr>
                <w:ilvl w:val="0"/>
                <w:numId w:val="148"/>
              </w:numPr>
              <w:bidi w:val="0"/>
              <w:spacing w:beforeLines="0" w:before="0" w:afterLines="0" w:line="360" w:lineRule="auto"/>
              <w:jc w:val="left"/>
            </w:pPr>
            <w:r w:rsidRPr="00982167">
              <w:t>Support for connection in USB configuration.</w:t>
            </w:r>
          </w:p>
          <w:p w14:paraId="5B88F8D3" w14:textId="77777777" w:rsidR="00A50D7E" w:rsidRPr="00982167" w:rsidRDefault="00A50D7E">
            <w:pPr>
              <w:pStyle w:val="28"/>
              <w:numPr>
                <w:ilvl w:val="0"/>
                <w:numId w:val="148"/>
              </w:numPr>
              <w:bidi w:val="0"/>
              <w:spacing w:beforeLines="0" w:before="0" w:afterLines="0" w:line="360" w:lineRule="auto"/>
              <w:jc w:val="left"/>
            </w:pPr>
            <w:r w:rsidRPr="00982167">
              <w:t>Support for connection in WIFI configuration.</w:t>
            </w:r>
          </w:p>
          <w:p w14:paraId="30BEA5C6" w14:textId="77777777" w:rsidR="00A50D7E" w:rsidRPr="00982167" w:rsidRDefault="00A50D7E">
            <w:pPr>
              <w:pStyle w:val="28"/>
              <w:numPr>
                <w:ilvl w:val="0"/>
                <w:numId w:val="148"/>
              </w:numPr>
              <w:bidi w:val="0"/>
              <w:spacing w:beforeLines="0" w:before="0" w:afterLines="0" w:line="360" w:lineRule="auto"/>
              <w:jc w:val="left"/>
            </w:pPr>
            <w:r w:rsidRPr="00982167">
              <w:t>Support for transfer of information in HL7 configuration.</w:t>
            </w:r>
          </w:p>
          <w:p w14:paraId="1CEA5EB8" w14:textId="77777777" w:rsidR="00A50D7E" w:rsidRPr="00982167" w:rsidRDefault="00A50D7E">
            <w:pPr>
              <w:pStyle w:val="28"/>
              <w:numPr>
                <w:ilvl w:val="0"/>
                <w:numId w:val="148"/>
              </w:numPr>
              <w:bidi w:val="0"/>
              <w:spacing w:beforeLines="0" w:before="0" w:afterLines="0" w:line="360" w:lineRule="auto"/>
              <w:jc w:val="left"/>
            </w:pPr>
            <w:r w:rsidRPr="00982167">
              <w:t>Support for transfer of information in XLM configuration.</w:t>
            </w:r>
          </w:p>
          <w:p w14:paraId="66407EC0" w14:textId="77777777" w:rsidR="00A50D7E" w:rsidRPr="00982167" w:rsidRDefault="00A50D7E">
            <w:pPr>
              <w:pStyle w:val="28"/>
              <w:numPr>
                <w:ilvl w:val="0"/>
                <w:numId w:val="148"/>
              </w:numPr>
              <w:bidi w:val="0"/>
              <w:spacing w:beforeLines="0" w:before="0" w:afterLines="0" w:line="360" w:lineRule="auto"/>
              <w:jc w:val="left"/>
            </w:pPr>
            <w:r w:rsidRPr="00982167">
              <w:t>Support for transfer of information in DICOM configuration.</w:t>
            </w:r>
          </w:p>
        </w:tc>
      </w:tr>
      <w:tr w:rsidR="00A50D7E" w:rsidRPr="00982167" w14:paraId="5A8CBFFA" w14:textId="77777777" w:rsidTr="00094223">
        <w:trPr>
          <w:trHeight w:val="355"/>
        </w:trPr>
        <w:tc>
          <w:tcPr>
            <w:tcW w:w="215" w:type="pct"/>
          </w:tcPr>
          <w:p w14:paraId="1139E45D"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tcPr>
          <w:p w14:paraId="74FA7B14" w14:textId="77777777" w:rsidR="00A50D7E" w:rsidRPr="005F3041" w:rsidRDefault="00A50D7E" w:rsidP="00094223">
            <w:pPr>
              <w:pStyle w:val="TableText"/>
              <w:bidi w:val="0"/>
              <w:spacing w:before="0" w:after="120" w:line="360" w:lineRule="auto"/>
              <w:ind w:firstLine="0"/>
              <w:rPr>
                <w:b/>
                <w:bCs/>
                <w:color w:val="000000"/>
                <w:sz w:val="24"/>
              </w:rPr>
            </w:pPr>
            <w:r w:rsidRPr="005F3041">
              <w:rPr>
                <w:b/>
                <w:bCs/>
                <w:color w:val="000000"/>
                <w:sz w:val="24"/>
              </w:rPr>
              <w:t>Required capabilities for managing instruments</w:t>
            </w:r>
          </w:p>
        </w:tc>
        <w:tc>
          <w:tcPr>
            <w:tcW w:w="3868" w:type="pct"/>
          </w:tcPr>
          <w:p w14:paraId="4850B06A" w14:textId="77777777" w:rsidR="00A50D7E" w:rsidRPr="008D4B56" w:rsidRDefault="00A50D7E" w:rsidP="00094223">
            <w:pPr>
              <w:pStyle w:val="28"/>
              <w:bidi w:val="0"/>
              <w:spacing w:beforeLines="0" w:before="0" w:afterLines="0" w:line="360" w:lineRule="auto"/>
              <w:ind w:firstLine="0"/>
              <w:jc w:val="left"/>
            </w:pPr>
            <w:r w:rsidRPr="008D4B56">
              <w:t>Transmission of the tested patient information to the testing instrument or the instrument connection software.</w:t>
            </w:r>
          </w:p>
        </w:tc>
      </w:tr>
    </w:tbl>
    <w:p w14:paraId="64ADC21E" w14:textId="77777777" w:rsidR="00A50D7E" w:rsidRPr="00982167" w:rsidRDefault="00A50D7E" w:rsidP="00A50D7E">
      <w:pPr>
        <w:ind w:right="567"/>
        <w:jc w:val="left"/>
        <w:rPr>
          <w:rFonts w:ascii="Times New Roman" w:hAnsi="Times New Roman"/>
        </w:rPr>
      </w:pPr>
    </w:p>
    <w:p w14:paraId="78FCF31A" w14:textId="77777777" w:rsidR="00A50D7E" w:rsidRPr="00982167" w:rsidRDefault="00A50D7E" w:rsidP="00A50D7E">
      <w:pPr>
        <w:pStyle w:val="2"/>
        <w:numPr>
          <w:ilvl w:val="0"/>
          <w:numId w:val="0"/>
        </w:numPr>
        <w:bidi w:val="0"/>
        <w:ind w:left="1076" w:right="567"/>
        <w:rPr>
          <w:rFonts w:ascii="Times New Roman" w:hAnsi="Times New Roman"/>
        </w:rPr>
      </w:pPr>
    </w:p>
    <w:bookmarkEnd w:id="161"/>
    <w:p w14:paraId="1B073677" w14:textId="54DB9FCE"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 xml:space="preserve">Reviews and versions </w:t>
      </w:r>
    </w:p>
    <w:p w14:paraId="7EC13D2E" w14:textId="77777777" w:rsidR="00A50D7E" w:rsidRPr="00103FE5" w:rsidRDefault="00A50D7E">
      <w:pPr>
        <w:pStyle w:val="33"/>
        <w:keepNext/>
        <w:numPr>
          <w:ilvl w:val="0"/>
          <w:numId w:val="243"/>
        </w:numPr>
        <w:bidi w:val="0"/>
        <w:ind w:right="0"/>
        <w:rPr>
          <w:rFonts w:ascii="Times New Roman" w:hAnsi="Times New Roman" w:cstheme="majorBidi"/>
          <w:b w:val="0"/>
          <w:bCs/>
        </w:rPr>
      </w:pPr>
      <w:r w:rsidRPr="00103FE5">
        <w:rPr>
          <w:rFonts w:ascii="Times New Roman" w:hAnsi="Times New Roman" w:cstheme="majorBidi"/>
          <w:b w:val="0"/>
          <w:bCs/>
        </w:rPr>
        <w:t>The Governmental Medical Centers Division reserves the right to conduct quality reviews on the project deliverables.</w:t>
      </w:r>
    </w:p>
    <w:p w14:paraId="565518A1" w14:textId="77777777" w:rsidR="00A50D7E" w:rsidRPr="00103FE5" w:rsidRDefault="00A50D7E">
      <w:pPr>
        <w:pStyle w:val="33"/>
        <w:keepNext/>
        <w:numPr>
          <w:ilvl w:val="0"/>
          <w:numId w:val="243"/>
        </w:numPr>
        <w:bidi w:val="0"/>
        <w:ind w:right="0"/>
        <w:rPr>
          <w:rFonts w:ascii="Times New Roman" w:hAnsi="Times New Roman" w:cstheme="majorBidi"/>
          <w:b w:val="0"/>
          <w:bCs/>
        </w:rPr>
      </w:pPr>
      <w:r w:rsidRPr="00103FE5">
        <w:rPr>
          <w:rFonts w:ascii="Times New Roman" w:hAnsi="Times New Roman" w:cstheme="majorBidi"/>
          <w:b w:val="0"/>
          <w:bCs/>
        </w:rPr>
        <w:t>The supplier is to show a current risk review throughout the project’s lifetime and is to act to reduce the risk.</w:t>
      </w:r>
    </w:p>
    <w:p w14:paraId="199EA957" w14:textId="77777777" w:rsidR="00A50D7E" w:rsidRPr="00103FE5" w:rsidRDefault="00A50D7E">
      <w:pPr>
        <w:pStyle w:val="33"/>
        <w:keepNext/>
        <w:numPr>
          <w:ilvl w:val="0"/>
          <w:numId w:val="243"/>
        </w:numPr>
        <w:bidi w:val="0"/>
        <w:ind w:right="0"/>
        <w:rPr>
          <w:rFonts w:ascii="Times New Roman" w:hAnsi="Times New Roman" w:cstheme="majorBidi"/>
          <w:b w:val="0"/>
          <w:bCs/>
        </w:rPr>
      </w:pPr>
      <w:r w:rsidRPr="00103FE5">
        <w:rPr>
          <w:rFonts w:ascii="Times New Roman" w:hAnsi="Times New Roman" w:cstheme="majorBidi"/>
          <w:b w:val="0"/>
          <w:bCs/>
        </w:rPr>
        <w:t>Version update / patch installation / new version installation will only be done in arrangement with the division, after getting its prior written approval</w:t>
      </w:r>
    </w:p>
    <w:p w14:paraId="76D321B4" w14:textId="77777777" w:rsidR="00A50D7E" w:rsidRPr="00982167" w:rsidRDefault="00A50D7E" w:rsidP="00A50D7E">
      <w:pPr>
        <w:pStyle w:val="2"/>
        <w:numPr>
          <w:ilvl w:val="0"/>
          <w:numId w:val="0"/>
        </w:numPr>
        <w:bidi w:val="0"/>
        <w:ind w:right="0"/>
        <w:rPr>
          <w:rFonts w:ascii="Times New Roman" w:hAnsi="Times New Roman"/>
        </w:rPr>
      </w:pPr>
    </w:p>
    <w:p w14:paraId="1CC0F1F3" w14:textId="1A3A9A5A" w:rsidR="00A50D7E" w:rsidRPr="008D4B56" w:rsidRDefault="00A50D7E" w:rsidP="00A50D7E">
      <w:pPr>
        <w:pStyle w:val="21"/>
        <w:bidi w:val="0"/>
        <w:ind w:right="0"/>
        <w:rPr>
          <w:rFonts w:ascii="Times New Roman" w:hAnsi="Times New Roman"/>
          <w:b w:val="0"/>
          <w:bCs/>
        </w:rPr>
      </w:pPr>
      <w:r w:rsidRPr="008D4B56">
        <w:rPr>
          <w:rFonts w:ascii="Times New Roman" w:hAnsi="Times New Roman"/>
          <w:b w:val="0"/>
          <w:bCs/>
        </w:rPr>
        <w:t xml:space="preserve">Software testing </w:t>
      </w:r>
    </w:p>
    <w:p w14:paraId="310EBEFC" w14:textId="77777777" w:rsidR="00A50D7E" w:rsidRPr="00103FE5" w:rsidRDefault="00A50D7E">
      <w:pPr>
        <w:pStyle w:val="33"/>
        <w:keepNext/>
        <w:numPr>
          <w:ilvl w:val="0"/>
          <w:numId w:val="244"/>
        </w:numPr>
        <w:bidi w:val="0"/>
        <w:ind w:right="0"/>
        <w:rPr>
          <w:rFonts w:ascii="Times New Roman" w:hAnsi="Times New Roman" w:cstheme="majorBidi"/>
          <w:b w:val="0"/>
          <w:bCs/>
        </w:rPr>
      </w:pPr>
      <w:r w:rsidRPr="00103FE5">
        <w:rPr>
          <w:rFonts w:ascii="Times New Roman" w:hAnsi="Times New Roman" w:cstheme="majorBidi"/>
          <w:b w:val="0"/>
          <w:bCs/>
        </w:rPr>
        <w:t>The supplier is required to perform a code review (statistic code analysis) for each version. The Division has discretion on whether to demand a statistic code analysis for specific developments too.</w:t>
      </w:r>
    </w:p>
    <w:p w14:paraId="1DC19CDF" w14:textId="77777777" w:rsidR="00A50D7E" w:rsidRPr="00103FE5" w:rsidRDefault="00A50D7E">
      <w:pPr>
        <w:pStyle w:val="33"/>
        <w:keepNext/>
        <w:numPr>
          <w:ilvl w:val="0"/>
          <w:numId w:val="244"/>
        </w:numPr>
        <w:bidi w:val="0"/>
        <w:ind w:right="0"/>
        <w:rPr>
          <w:rFonts w:ascii="Times New Roman" w:hAnsi="Times New Roman" w:cstheme="majorBidi"/>
          <w:b w:val="0"/>
          <w:bCs/>
        </w:rPr>
      </w:pPr>
      <w:r w:rsidRPr="00103FE5">
        <w:rPr>
          <w:rFonts w:ascii="Times New Roman" w:hAnsi="Times New Roman" w:cstheme="majorBidi"/>
          <w:b w:val="0"/>
          <w:bCs/>
        </w:rPr>
        <w:t>The supplier will submit the statistic code analysis report for approval by the Division’s Information &amp; Cyber Security Department before the version is deployed, according to the Division’s demand.</w:t>
      </w:r>
    </w:p>
    <w:p w14:paraId="27ABC9E4" w14:textId="77777777" w:rsidR="00A50D7E" w:rsidRPr="00103FE5" w:rsidRDefault="00A50D7E">
      <w:pPr>
        <w:pStyle w:val="33"/>
        <w:keepNext/>
        <w:numPr>
          <w:ilvl w:val="0"/>
          <w:numId w:val="244"/>
        </w:numPr>
        <w:bidi w:val="0"/>
        <w:ind w:right="0"/>
        <w:rPr>
          <w:rFonts w:ascii="Times New Roman" w:hAnsi="Times New Roman" w:cstheme="majorBidi"/>
          <w:b w:val="0"/>
          <w:bCs/>
        </w:rPr>
      </w:pPr>
      <w:r w:rsidRPr="00103FE5">
        <w:rPr>
          <w:rFonts w:ascii="Times New Roman" w:hAnsi="Times New Roman" w:cstheme="majorBidi"/>
          <w:b w:val="0"/>
          <w:bCs/>
        </w:rPr>
        <w:t>The Division is allowed to check the quality of the code using automatic tools and/or by sample expert scanning, as chosen by the Division.</w:t>
      </w:r>
    </w:p>
    <w:p w14:paraId="046CF01F" w14:textId="77777777" w:rsidR="00A50D7E" w:rsidRPr="00103FE5" w:rsidRDefault="00A50D7E">
      <w:pPr>
        <w:pStyle w:val="33"/>
        <w:keepNext/>
        <w:numPr>
          <w:ilvl w:val="0"/>
          <w:numId w:val="244"/>
        </w:numPr>
        <w:bidi w:val="0"/>
        <w:ind w:right="0"/>
        <w:rPr>
          <w:rFonts w:ascii="Times New Roman" w:hAnsi="Times New Roman" w:cstheme="majorBidi"/>
          <w:b w:val="0"/>
          <w:bCs/>
        </w:rPr>
      </w:pPr>
      <w:r w:rsidRPr="00103FE5">
        <w:rPr>
          <w:rFonts w:ascii="Times New Roman" w:hAnsi="Times New Roman" w:cstheme="majorBidi"/>
          <w:b w:val="0"/>
          <w:bCs/>
        </w:rPr>
        <w:t xml:space="preserve">The bidder is required to detail in the bid booklet which specific methods and work tools will serve it for QA testing and delivery tests with emphasis on tools for performing automatic tests, load tests and </w:t>
      </w:r>
      <w:r w:rsidRPr="00103FE5">
        <w:rPr>
          <w:rFonts w:ascii="Times New Roman" w:hAnsi="Times New Roman" w:cstheme="majorBidi"/>
          <w:b w:val="0"/>
          <w:bCs/>
        </w:rPr>
        <w:lastRenderedPageBreak/>
        <w:t>penetration tests. The tools must operate in a cloud environment. It is clarified that the delivery tests will be conducted on all supported platforms.</w:t>
      </w:r>
    </w:p>
    <w:p w14:paraId="624482E4" w14:textId="77777777" w:rsidR="00A50D7E" w:rsidRPr="00103FE5" w:rsidRDefault="00A50D7E">
      <w:pPr>
        <w:pStyle w:val="33"/>
        <w:keepNext/>
        <w:numPr>
          <w:ilvl w:val="0"/>
          <w:numId w:val="244"/>
        </w:numPr>
        <w:bidi w:val="0"/>
        <w:ind w:right="0"/>
        <w:rPr>
          <w:rFonts w:ascii="Times New Roman" w:hAnsi="Times New Roman" w:cstheme="majorBidi"/>
          <w:b w:val="0"/>
          <w:bCs/>
        </w:rPr>
      </w:pPr>
      <w:r w:rsidRPr="00103FE5">
        <w:rPr>
          <w:rFonts w:ascii="Times New Roman" w:hAnsi="Times New Roman" w:cstheme="majorBidi"/>
          <w:b w:val="0"/>
          <w:bCs/>
        </w:rPr>
        <w:t>Mobile tests – if needed in the future</w:t>
      </w:r>
    </w:p>
    <w:p w14:paraId="795E566B" w14:textId="77777777" w:rsidR="00A50D7E" w:rsidRPr="00982167" w:rsidRDefault="00A50D7E">
      <w:pPr>
        <w:pStyle w:val="2"/>
        <w:keepNext/>
        <w:numPr>
          <w:ilvl w:val="0"/>
          <w:numId w:val="149"/>
        </w:numPr>
        <w:bidi w:val="0"/>
        <w:ind w:right="0" w:hanging="357"/>
        <w:rPr>
          <w:rFonts w:ascii="Times New Roman" w:hAnsi="Times New Roman"/>
        </w:rPr>
      </w:pPr>
      <w:r w:rsidRPr="00982167">
        <w:rPr>
          <w:rFonts w:ascii="Times New Roman" w:hAnsi="Times New Roman"/>
        </w:rPr>
        <w:t>Specific software tools for QA tests in a mobile environment are required for complying with the performance, information security and quality requirements and the required overall quality.</w:t>
      </w:r>
    </w:p>
    <w:p w14:paraId="33262ECC" w14:textId="77777777" w:rsidR="00A50D7E" w:rsidRPr="00982167" w:rsidRDefault="00A50D7E">
      <w:pPr>
        <w:pStyle w:val="2"/>
        <w:keepNext/>
        <w:numPr>
          <w:ilvl w:val="0"/>
          <w:numId w:val="149"/>
        </w:numPr>
        <w:bidi w:val="0"/>
        <w:ind w:right="0" w:hanging="357"/>
        <w:rPr>
          <w:rFonts w:ascii="Times New Roman" w:hAnsi="Times New Roman"/>
        </w:rPr>
      </w:pPr>
      <w:r w:rsidRPr="00982167">
        <w:rPr>
          <w:rFonts w:ascii="Times New Roman" w:hAnsi="Times New Roman"/>
        </w:rPr>
        <w:t>Attention must be given to app testing (if an app is developed) and for performing adapted site testing, for Android and IOS type operating systems, specifying versions / environments and each element relevant for performing the task.</w:t>
      </w:r>
    </w:p>
    <w:p w14:paraId="5ADE1F8D" w14:textId="77777777" w:rsidR="00A50D7E" w:rsidRPr="00982167" w:rsidRDefault="00A50D7E">
      <w:pPr>
        <w:pStyle w:val="2"/>
        <w:keepNext/>
        <w:numPr>
          <w:ilvl w:val="0"/>
          <w:numId w:val="149"/>
        </w:numPr>
        <w:bidi w:val="0"/>
        <w:ind w:right="0" w:hanging="357"/>
        <w:rPr>
          <w:rFonts w:ascii="Times New Roman" w:hAnsi="Times New Roman"/>
        </w:rPr>
      </w:pPr>
      <w:r w:rsidRPr="00982167">
        <w:rPr>
          <w:rFonts w:ascii="Times New Roman" w:hAnsi="Times New Roman"/>
        </w:rPr>
        <w:t>The bidder is required to perform the tests on real devices rather than simulators / emulators. The Division will instruct the supplier on which devices the software is to be tested.</w:t>
      </w:r>
    </w:p>
    <w:p w14:paraId="166D3D17" w14:textId="77777777" w:rsidR="00A50D7E" w:rsidRPr="00982167" w:rsidRDefault="00A50D7E" w:rsidP="00A50D7E">
      <w:pPr>
        <w:pStyle w:val="2"/>
        <w:numPr>
          <w:ilvl w:val="0"/>
          <w:numId w:val="0"/>
        </w:numPr>
        <w:bidi w:val="0"/>
        <w:ind w:right="0"/>
        <w:rPr>
          <w:rFonts w:ascii="Times New Roman" w:hAnsi="Times New Roman"/>
        </w:rPr>
      </w:pPr>
      <w:bookmarkStart w:id="162" w:name="_Toc111377991"/>
      <w:bookmarkStart w:id="163" w:name="_Toc100500834"/>
    </w:p>
    <w:p w14:paraId="77CD5F2A" w14:textId="77777777"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Authentication mechanism</w:t>
      </w:r>
      <w:bookmarkEnd w:id="162"/>
    </w:p>
    <w:p w14:paraId="1CC8B6DC" w14:textId="34A3F9FF" w:rsidR="00A50D7E" w:rsidRPr="005F3041" w:rsidRDefault="00A50D7E" w:rsidP="008D4B56">
      <w:pPr>
        <w:pStyle w:val="3b"/>
        <w:bidi w:val="0"/>
        <w:ind w:left="720"/>
        <w:jc w:val="left"/>
        <w:rPr>
          <w:bCs/>
          <w:sz w:val="24"/>
        </w:rPr>
      </w:pPr>
      <w:r w:rsidRPr="005F3041">
        <w:rPr>
          <w:bCs/>
          <w:sz w:val="24"/>
        </w:rPr>
        <w:t xml:space="preserve">The authentication mechanism will be in accordance with the requirements set forth in Appendix </w:t>
      </w:r>
      <w:r w:rsidR="003B2F44">
        <w:rPr>
          <w:bCs/>
          <w:sz w:val="24"/>
        </w:rPr>
        <w:t>B5</w:t>
      </w:r>
      <w:r w:rsidRPr="005F3041">
        <w:rPr>
          <w:bCs/>
          <w:sz w:val="24"/>
        </w:rPr>
        <w:t xml:space="preserve"> - information security requirements.</w:t>
      </w:r>
    </w:p>
    <w:p w14:paraId="5B1BDF46" w14:textId="77777777" w:rsidR="00A50D7E" w:rsidRPr="005F3041" w:rsidRDefault="00A50D7E" w:rsidP="00A50D7E">
      <w:pPr>
        <w:pStyle w:val="3b"/>
        <w:bidi w:val="0"/>
        <w:ind w:left="0"/>
        <w:jc w:val="left"/>
        <w:rPr>
          <w:bCs/>
          <w:sz w:val="24"/>
        </w:rPr>
      </w:pPr>
    </w:p>
    <w:p w14:paraId="575179F6" w14:textId="2C16D56F"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 xml:space="preserve">Development and maintenance tools </w:t>
      </w:r>
      <w:bookmarkEnd w:id="163"/>
    </w:p>
    <w:p w14:paraId="6BC0C408" w14:textId="77777777" w:rsidR="00A50D7E" w:rsidRPr="005F3041" w:rsidRDefault="00A50D7E" w:rsidP="008D4B56">
      <w:pPr>
        <w:pStyle w:val="3b"/>
        <w:bidi w:val="0"/>
        <w:ind w:left="720"/>
        <w:jc w:val="left"/>
        <w:rPr>
          <w:bCs/>
          <w:sz w:val="24"/>
        </w:rPr>
      </w:pPr>
      <w:r w:rsidRPr="005F3041">
        <w:rPr>
          <w:bCs/>
          <w:sz w:val="24"/>
        </w:rPr>
        <w:t>The bidder is required to offer a comprehensive solution based on an off the shelf product and additions of specific development for providing a comprehensive answer to all requirements of the tender.</w:t>
      </w:r>
    </w:p>
    <w:p w14:paraId="5D2D55CC" w14:textId="77777777" w:rsidR="00A50D7E" w:rsidRPr="005F3041" w:rsidRDefault="00A50D7E" w:rsidP="008D4B56">
      <w:pPr>
        <w:pStyle w:val="3b"/>
        <w:bidi w:val="0"/>
        <w:ind w:left="720"/>
        <w:jc w:val="left"/>
        <w:rPr>
          <w:bCs/>
          <w:sz w:val="24"/>
        </w:rPr>
      </w:pPr>
      <w:r w:rsidRPr="005F3041">
        <w:rPr>
          <w:bCs/>
          <w:sz w:val="24"/>
        </w:rPr>
        <w:t>The supplier is responsible for the system / product that will be delivered, development and performance of adjustments in it, for installations in the divisional cloud environment, for regular maintenance and for its correct activity.</w:t>
      </w:r>
    </w:p>
    <w:p w14:paraId="2F416CB8" w14:textId="77777777" w:rsidR="00A50D7E" w:rsidRPr="005F3041" w:rsidRDefault="00A50D7E" w:rsidP="008D4B56">
      <w:pPr>
        <w:pStyle w:val="3b"/>
        <w:bidi w:val="0"/>
        <w:ind w:left="720"/>
        <w:jc w:val="left"/>
        <w:rPr>
          <w:bCs/>
          <w:sz w:val="24"/>
        </w:rPr>
      </w:pPr>
      <w:r w:rsidRPr="005F3041">
        <w:rPr>
          <w:bCs/>
          <w:sz w:val="24"/>
        </w:rPr>
        <w:t>If the supplier is required to perform development (adjustments), the development will be done according to the following directions:</w:t>
      </w:r>
    </w:p>
    <w:p w14:paraId="7BF4A11D" w14:textId="7777777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An advantage will be given to development of software elements as standalone services that will allow for transverse growth according to the load at medical centers rather than as a single monolithic unit.</w:t>
      </w:r>
    </w:p>
    <w:p w14:paraId="72D5C04E" w14:textId="449FED89"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 xml:space="preserve">An advantage will be given to a browser (Web) based user interface, the infrastructure will be responsive according to the directions in Chapter 12 and according to the definition at the </w:t>
      </w:r>
      <w:r w:rsidR="008109DD">
        <w:rPr>
          <w:rFonts w:ascii="Times New Roman" w:hAnsi="Times New Roman" w:cstheme="majorBidi"/>
          <w:b w:val="0"/>
          <w:bCs/>
        </w:rPr>
        <w:t>specification</w:t>
      </w:r>
      <w:r w:rsidRPr="00103FE5">
        <w:rPr>
          <w:rFonts w:ascii="Times New Roman" w:hAnsi="Times New Roman" w:cstheme="majorBidi"/>
          <w:b w:val="0"/>
          <w:bCs/>
        </w:rPr>
        <w:t xml:space="preserve"> stage. For a browser based user interface, the screens are required to be suitable for desktop, tablet and mobile resolutions at least.</w:t>
      </w:r>
    </w:p>
    <w:p w14:paraId="0D3F6A66" w14:textId="28268D4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 xml:space="preserve">The development will be done according to a secure code writing standard and according to the direction in Appendix </w:t>
      </w:r>
      <w:r w:rsidR="00752967">
        <w:rPr>
          <w:rFonts w:ascii="Times New Roman" w:hAnsi="Times New Roman" w:cstheme="majorBidi"/>
          <w:b w:val="0"/>
          <w:bCs/>
        </w:rPr>
        <w:t>B5</w:t>
      </w:r>
      <w:r w:rsidRPr="00103FE5">
        <w:rPr>
          <w:rFonts w:ascii="Times New Roman" w:hAnsi="Times New Roman" w:cstheme="majorBidi"/>
          <w:b w:val="0"/>
          <w:bCs/>
        </w:rPr>
        <w:t xml:space="preserve"> – information security requirements.</w:t>
      </w:r>
    </w:p>
    <w:p w14:paraId="54E17A7C" w14:textId="7777777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lastRenderedPageBreak/>
        <w:t>The bidder will specify which product it uses for generating reports. It is clarified that reports will be generated without impairing the system’s performance.</w:t>
      </w:r>
    </w:p>
    <w:p w14:paraId="6924C00F" w14:textId="7777777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Tests, implementation and operation:</w:t>
      </w:r>
    </w:p>
    <w:p w14:paraId="41E8F78F" w14:textId="77777777" w:rsidR="00A50D7E" w:rsidRPr="00982167" w:rsidRDefault="00A50D7E">
      <w:pPr>
        <w:pStyle w:val="2"/>
        <w:numPr>
          <w:ilvl w:val="0"/>
          <w:numId w:val="150"/>
        </w:numPr>
        <w:bidi w:val="0"/>
        <w:ind w:right="0"/>
        <w:rPr>
          <w:rFonts w:ascii="Times New Roman" w:hAnsi="Times New Roman"/>
        </w:rPr>
      </w:pPr>
      <w:r w:rsidRPr="00982167">
        <w:rPr>
          <w:rFonts w:ascii="Times New Roman" w:hAnsi="Times New Roman"/>
        </w:rPr>
        <w:t>The supplier must prepare a development for a delivery test plan that will cover fully and adequately the functionality of the system, including complying with information security requirements as required in the tender documents and appendices, subject to approval before performance by a professional party assigned to the subject from the Division.</w:t>
      </w:r>
    </w:p>
    <w:p w14:paraId="216E094F" w14:textId="77777777" w:rsidR="00A50D7E" w:rsidRPr="00982167" w:rsidRDefault="00A50D7E">
      <w:pPr>
        <w:pStyle w:val="2"/>
        <w:numPr>
          <w:ilvl w:val="0"/>
          <w:numId w:val="150"/>
        </w:numPr>
        <w:bidi w:val="0"/>
        <w:ind w:right="0" w:hanging="357"/>
        <w:rPr>
          <w:rFonts w:ascii="Times New Roman" w:hAnsi="Times New Roman"/>
        </w:rPr>
      </w:pPr>
      <w:r w:rsidRPr="00982167">
        <w:rPr>
          <w:rFonts w:ascii="Times New Roman" w:hAnsi="Times New Roman"/>
        </w:rPr>
        <w:t>Performing the delivery test plan</w:t>
      </w:r>
    </w:p>
    <w:p w14:paraId="1567E5CE" w14:textId="77777777" w:rsidR="00A50D7E" w:rsidRPr="00982167" w:rsidRDefault="00A50D7E">
      <w:pPr>
        <w:pStyle w:val="2"/>
        <w:numPr>
          <w:ilvl w:val="0"/>
          <w:numId w:val="150"/>
        </w:numPr>
        <w:bidi w:val="0"/>
        <w:ind w:right="0" w:hanging="357"/>
        <w:rPr>
          <w:rFonts w:ascii="Times New Roman" w:hAnsi="Times New Roman"/>
        </w:rPr>
      </w:pPr>
      <w:r w:rsidRPr="00982167">
        <w:rPr>
          <w:rFonts w:ascii="Times New Roman" w:hAnsi="Times New Roman"/>
        </w:rPr>
        <w:t>Breakdown and performance of UI/UX tests, including accessibility according to the direction of the party in the Division.</w:t>
      </w:r>
    </w:p>
    <w:p w14:paraId="4DE7DBF6" w14:textId="77777777" w:rsidR="00A50D7E" w:rsidRPr="00982167" w:rsidRDefault="00A50D7E">
      <w:pPr>
        <w:pStyle w:val="2"/>
        <w:keepNext/>
        <w:numPr>
          <w:ilvl w:val="0"/>
          <w:numId w:val="150"/>
        </w:numPr>
        <w:bidi w:val="0"/>
        <w:ind w:right="0" w:hanging="357"/>
        <w:rPr>
          <w:rFonts w:ascii="Times New Roman" w:hAnsi="Times New Roman"/>
        </w:rPr>
      </w:pPr>
      <w:r w:rsidRPr="00982167">
        <w:rPr>
          <w:rFonts w:ascii="Times New Roman" w:hAnsi="Times New Roman"/>
        </w:rPr>
        <w:t>Breakdown and performance of mobile tests for the processes as defined as requiring operation by mobile device too, according to the direction and approval for the issue from the Division.</w:t>
      </w:r>
    </w:p>
    <w:p w14:paraId="52EE5B2F" w14:textId="77777777" w:rsidR="00A50D7E" w:rsidRPr="00982167" w:rsidRDefault="00A50D7E">
      <w:pPr>
        <w:pStyle w:val="2"/>
        <w:keepNext/>
        <w:numPr>
          <w:ilvl w:val="0"/>
          <w:numId w:val="150"/>
        </w:numPr>
        <w:bidi w:val="0"/>
        <w:ind w:right="0" w:hanging="357"/>
        <w:rPr>
          <w:rFonts w:ascii="Times New Roman" w:hAnsi="Times New Roman"/>
        </w:rPr>
      </w:pPr>
      <w:r w:rsidRPr="00982167">
        <w:rPr>
          <w:rFonts w:ascii="Times New Roman" w:hAnsi="Times New Roman"/>
        </w:rPr>
        <w:t>Division’s approval of good, full acceptance tests.</w:t>
      </w:r>
    </w:p>
    <w:p w14:paraId="1D2D0CB8" w14:textId="5E298A13" w:rsidR="00A50D7E" w:rsidDel="00C70606" w:rsidRDefault="00A50D7E">
      <w:pPr>
        <w:pStyle w:val="2"/>
        <w:keepNext/>
        <w:numPr>
          <w:ilvl w:val="0"/>
          <w:numId w:val="150"/>
        </w:numPr>
        <w:bidi w:val="0"/>
        <w:ind w:right="0" w:hanging="357"/>
        <w:rPr>
          <w:del w:id="164" w:author="Efrat Shelach Yeshurun" w:date="2025-02-06T13:22:00Z" w16du:dateUtc="2025-02-06T11:22:00Z"/>
          <w:rFonts w:ascii="Times New Roman" w:hAnsi="Times New Roman"/>
        </w:rPr>
      </w:pPr>
      <w:del w:id="165" w:author="Efrat Shelach Yeshurun" w:date="2025-02-06T13:22:00Z" w16du:dateUtc="2025-02-06T11:22:00Z">
        <w:r w:rsidRPr="00982167" w:rsidDel="00C70606">
          <w:rPr>
            <w:rFonts w:ascii="Times New Roman" w:hAnsi="Times New Roman"/>
          </w:rPr>
          <w:delText>Changes in the database structure for imple</w:delText>
        </w:r>
      </w:del>
      <w:ins w:id="166" w:author="Efrat Shelach Yeshurun" w:date="2025-02-06T13:22:00Z" w16du:dateUtc="2025-02-06T11:22:00Z">
        <w:r w:rsidR="00C70606">
          <w:rPr>
            <w:rFonts w:ascii="Times New Roman" w:hAnsi="Times New Roman" w:hint="cs"/>
            <w:rtl/>
          </w:rPr>
          <w:t xml:space="preserve"> </w:t>
        </w:r>
        <w:r w:rsidR="00C70606">
          <w:rPr>
            <w:rFonts w:ascii="Times New Roman" w:hAnsi="Times New Roman"/>
          </w:rPr>
          <w:t>removed</w:t>
        </w:r>
      </w:ins>
    </w:p>
    <w:p w14:paraId="644D9EDF" w14:textId="77777777" w:rsidR="00A50D7E" w:rsidRPr="00982167" w:rsidRDefault="00A50D7E">
      <w:pPr>
        <w:pStyle w:val="2"/>
        <w:keepNext/>
        <w:numPr>
          <w:ilvl w:val="0"/>
          <w:numId w:val="150"/>
        </w:numPr>
        <w:bidi w:val="0"/>
        <w:ind w:right="0" w:hanging="357"/>
        <w:rPr>
          <w:rFonts w:ascii="Times New Roman" w:hAnsi="Times New Roman"/>
        </w:rPr>
      </w:pPr>
      <w:r w:rsidRPr="00982167">
        <w:rPr>
          <w:rFonts w:ascii="Times New Roman" w:hAnsi="Times New Roman"/>
        </w:rPr>
        <w:t>Changes in the database structure for implementing modifications and improvements must be provided prior approval of the Ministry’s DBA team.</w:t>
      </w:r>
    </w:p>
    <w:p w14:paraId="10D4BB6A" w14:textId="77777777" w:rsidR="00A50D7E" w:rsidRPr="00982167" w:rsidRDefault="00A50D7E">
      <w:pPr>
        <w:pStyle w:val="2"/>
        <w:keepNext/>
        <w:numPr>
          <w:ilvl w:val="0"/>
          <w:numId w:val="150"/>
        </w:numPr>
        <w:bidi w:val="0"/>
        <w:ind w:right="0" w:hanging="357"/>
        <w:rPr>
          <w:rFonts w:ascii="Times New Roman" w:hAnsi="Times New Roman"/>
        </w:rPr>
      </w:pPr>
      <w:r w:rsidRPr="00982167">
        <w:rPr>
          <w:rFonts w:ascii="Times New Roman" w:hAnsi="Times New Roman"/>
        </w:rPr>
        <w:t>Approval must be obtained from a professional party in the Ministry for the existence, quality and scope of tests before performing load testing.</w:t>
      </w:r>
    </w:p>
    <w:p w14:paraId="4C268249" w14:textId="77777777" w:rsidR="00A50D7E" w:rsidRPr="00982167" w:rsidRDefault="00A50D7E">
      <w:pPr>
        <w:pStyle w:val="2"/>
        <w:keepNext/>
        <w:numPr>
          <w:ilvl w:val="0"/>
          <w:numId w:val="150"/>
        </w:numPr>
        <w:bidi w:val="0"/>
        <w:ind w:right="0" w:hanging="357"/>
        <w:rPr>
          <w:rFonts w:ascii="Times New Roman" w:hAnsi="Times New Roman"/>
        </w:rPr>
      </w:pPr>
      <w:r w:rsidRPr="00982167">
        <w:rPr>
          <w:rFonts w:ascii="Times New Roman" w:hAnsi="Times New Roman"/>
        </w:rPr>
        <w:t>Approval must be received from a professional party in the Ministry on conducting penetration tests and their quality.</w:t>
      </w:r>
    </w:p>
    <w:p w14:paraId="7C610DDF" w14:textId="77777777" w:rsidR="00A50D7E" w:rsidRPr="00982167" w:rsidRDefault="00A50D7E" w:rsidP="00A50D7E">
      <w:pPr>
        <w:pStyle w:val="2"/>
        <w:keepNext/>
        <w:numPr>
          <w:ilvl w:val="0"/>
          <w:numId w:val="0"/>
        </w:numPr>
        <w:bidi w:val="0"/>
        <w:ind w:right="0"/>
        <w:rPr>
          <w:rFonts w:ascii="Times New Roman" w:hAnsi="Times New Roman"/>
        </w:rPr>
      </w:pPr>
    </w:p>
    <w:p w14:paraId="325E1EAC" w14:textId="7777777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UI/UX</w:t>
      </w:r>
    </w:p>
    <w:p w14:paraId="5FCB6D4C" w14:textId="5040D3C3" w:rsidR="00A50D7E" w:rsidRPr="005F3041" w:rsidRDefault="00A50D7E" w:rsidP="00103FE5">
      <w:pPr>
        <w:overflowPunct w:val="0"/>
        <w:autoSpaceDE w:val="0"/>
        <w:autoSpaceDN w:val="0"/>
        <w:adjustRightInd w:val="0"/>
        <w:ind w:left="990"/>
        <w:jc w:val="left"/>
        <w:rPr>
          <w:rFonts w:ascii="Times New Roman" w:hAnsi="Times New Roman"/>
          <w:bCs/>
          <w:szCs w:val="22"/>
        </w:rPr>
      </w:pPr>
      <w:r w:rsidRPr="005F3041">
        <w:rPr>
          <w:rFonts w:ascii="Times New Roman" w:hAnsi="Times New Roman"/>
          <w:bCs/>
          <w:szCs w:val="22"/>
        </w:rPr>
        <w:t>I</w:t>
      </w:r>
      <w:r w:rsidR="00103FE5">
        <w:rPr>
          <w:rFonts w:ascii="Times New Roman" w:hAnsi="Times New Roman"/>
          <w:bCs/>
          <w:szCs w:val="22"/>
        </w:rPr>
        <w:t>t</w:t>
      </w:r>
      <w:r w:rsidRPr="005F3041">
        <w:rPr>
          <w:rFonts w:ascii="Times New Roman" w:hAnsi="Times New Roman"/>
          <w:bCs/>
          <w:szCs w:val="22"/>
        </w:rPr>
        <w:t xml:space="preserve"> is necessary to provide a standardized, accessible and responsive user interface that is adapted for a desktop and laptop computer, as well as suitability for a tablet, a responsive design is required to include a number of breaking points according to the direction of the Ministry’s user interface team.</w:t>
      </w:r>
    </w:p>
    <w:p w14:paraId="1A2CDB06" w14:textId="7777777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General requirements</w:t>
      </w:r>
    </w:p>
    <w:p w14:paraId="45DB238F" w14:textId="77777777" w:rsidR="00A50D7E" w:rsidRPr="005F3041" w:rsidRDefault="00A50D7E" w:rsidP="00103FE5">
      <w:pPr>
        <w:overflowPunct w:val="0"/>
        <w:autoSpaceDE w:val="0"/>
        <w:autoSpaceDN w:val="0"/>
        <w:adjustRightInd w:val="0"/>
        <w:ind w:left="990"/>
        <w:jc w:val="left"/>
        <w:rPr>
          <w:rFonts w:ascii="Times New Roman" w:hAnsi="Times New Roman"/>
          <w:bCs/>
          <w:szCs w:val="22"/>
        </w:rPr>
      </w:pPr>
      <w:r w:rsidRPr="005F3041">
        <w:rPr>
          <w:rFonts w:ascii="Times New Roman" w:hAnsi="Times New Roman"/>
          <w:bCs/>
          <w:szCs w:val="22"/>
        </w:rPr>
        <w:t>The winning supplier is required to fulfill the following directions:</w:t>
      </w:r>
    </w:p>
    <w:p w14:paraId="02F00F80" w14:textId="77777777" w:rsidR="00A50D7E" w:rsidRPr="00982167" w:rsidRDefault="00A50D7E">
      <w:pPr>
        <w:pStyle w:val="2"/>
        <w:keepNext/>
        <w:numPr>
          <w:ilvl w:val="0"/>
          <w:numId w:val="151"/>
        </w:numPr>
        <w:bidi w:val="0"/>
        <w:ind w:right="0"/>
        <w:rPr>
          <w:rFonts w:ascii="Times New Roman" w:hAnsi="Times New Roman"/>
        </w:rPr>
      </w:pPr>
      <w:r w:rsidRPr="00982167">
        <w:rPr>
          <w:rFonts w:ascii="Times New Roman" w:hAnsi="Times New Roman"/>
        </w:rPr>
        <w:t>Development of the solution is contingent to approval from parties at the Ministry: the supporting architect, information security team and cloud team.</w:t>
      </w:r>
    </w:p>
    <w:p w14:paraId="4E8F6037" w14:textId="1E06EF2A" w:rsidR="00B033F4" w:rsidRDefault="00A50D7E">
      <w:pPr>
        <w:pStyle w:val="2"/>
        <w:keepNext/>
        <w:numPr>
          <w:ilvl w:val="0"/>
          <w:numId w:val="151"/>
        </w:numPr>
        <w:bidi w:val="0"/>
        <w:ind w:right="0" w:hanging="357"/>
        <w:rPr>
          <w:rFonts w:ascii="Times New Roman" w:hAnsi="Times New Roman"/>
        </w:rPr>
      </w:pPr>
      <w:r w:rsidRPr="00982167">
        <w:rPr>
          <w:rFonts w:ascii="Times New Roman" w:hAnsi="Times New Roman"/>
        </w:rPr>
        <w:t>Any modification to or deviation from the original planning must be approved in advance by the parties stated in Subsection 1 above.</w:t>
      </w:r>
      <w:r w:rsidRPr="00982167">
        <w:rPr>
          <w:rFonts w:ascii="Times New Roman" w:hAnsi="Times New Roman"/>
        </w:rPr>
        <w:br/>
      </w:r>
    </w:p>
    <w:p w14:paraId="0B11E405" w14:textId="77777777" w:rsidR="00B033F4" w:rsidRDefault="00B033F4">
      <w:pPr>
        <w:spacing w:after="160" w:line="259" w:lineRule="auto"/>
        <w:jc w:val="left"/>
        <w:rPr>
          <w:rFonts w:ascii="Times New Roman" w:hAnsi="Times New Roman"/>
          <w:bCs/>
        </w:rPr>
      </w:pPr>
      <w:r>
        <w:rPr>
          <w:rFonts w:ascii="Times New Roman" w:hAnsi="Times New Roman"/>
        </w:rPr>
        <w:br w:type="page"/>
      </w:r>
    </w:p>
    <w:p w14:paraId="0DA56B02" w14:textId="77777777" w:rsidR="00A50D7E" w:rsidRPr="00982167" w:rsidRDefault="00A50D7E">
      <w:pPr>
        <w:pStyle w:val="2"/>
        <w:keepNext/>
        <w:numPr>
          <w:ilvl w:val="0"/>
          <w:numId w:val="151"/>
        </w:numPr>
        <w:bidi w:val="0"/>
        <w:ind w:right="0" w:hanging="357"/>
        <w:rPr>
          <w:rFonts w:ascii="Times New Roman" w:hAnsi="Times New Roman"/>
        </w:rPr>
      </w:pPr>
    </w:p>
    <w:p w14:paraId="6D6AF918" w14:textId="26DF0AF3"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 xml:space="preserve">Environmental infrastructure </w:t>
      </w:r>
    </w:p>
    <w:p w14:paraId="3BE2F9C4" w14:textId="77777777" w:rsidR="00A50D7E" w:rsidRPr="00B033F4" w:rsidRDefault="00A50D7E" w:rsidP="008D4B56">
      <w:pPr>
        <w:pStyle w:val="3b"/>
        <w:bidi w:val="0"/>
        <w:ind w:left="720"/>
        <w:jc w:val="left"/>
        <w:rPr>
          <w:bCs/>
          <w:sz w:val="24"/>
        </w:rPr>
      </w:pPr>
      <w:r w:rsidRPr="00B033F4">
        <w:rPr>
          <w:bCs/>
          <w:sz w:val="24"/>
        </w:rPr>
        <w:t>Each medical center has a secondary center for DR purposes. The bidder must cover the existence of a secondary center in its pricing.</w:t>
      </w:r>
    </w:p>
    <w:p w14:paraId="0D94AB59" w14:textId="77777777" w:rsidR="00A50D7E" w:rsidRPr="00982167" w:rsidRDefault="00A50D7E" w:rsidP="00A50D7E">
      <w:pPr>
        <w:pStyle w:val="2"/>
        <w:numPr>
          <w:ilvl w:val="0"/>
          <w:numId w:val="0"/>
        </w:numPr>
        <w:bidi w:val="0"/>
        <w:ind w:right="0"/>
        <w:rPr>
          <w:rFonts w:ascii="Times New Roman" w:hAnsi="Times New Roman"/>
          <w:rtl/>
        </w:rPr>
      </w:pPr>
    </w:p>
    <w:p w14:paraId="1B7E3254" w14:textId="77777777" w:rsidR="00A50D7E" w:rsidRPr="00982167" w:rsidRDefault="00A50D7E" w:rsidP="00A50D7E">
      <w:pPr>
        <w:pStyle w:val="30"/>
        <w:numPr>
          <w:ilvl w:val="0"/>
          <w:numId w:val="0"/>
        </w:numPr>
        <w:bidi w:val="0"/>
        <w:rPr>
          <w:rFonts w:ascii="Times New Roman" w:hAnsi="Times New Roman"/>
        </w:rPr>
      </w:pPr>
    </w:p>
    <w:p w14:paraId="535D6E72" w14:textId="77777777"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Supported browsers</w:t>
      </w:r>
    </w:p>
    <w:p w14:paraId="4262F284" w14:textId="77777777" w:rsidR="00A50D7E" w:rsidRPr="00B033F4" w:rsidRDefault="00A50D7E">
      <w:pPr>
        <w:pStyle w:val="33"/>
        <w:numPr>
          <w:ilvl w:val="0"/>
          <w:numId w:val="246"/>
        </w:numPr>
        <w:bidi w:val="0"/>
        <w:ind w:right="0"/>
        <w:rPr>
          <w:rFonts w:ascii="Times New Roman" w:hAnsi="Times New Roman" w:cstheme="majorBidi"/>
          <w:b w:val="0"/>
          <w:bCs/>
        </w:rPr>
      </w:pPr>
      <w:r w:rsidRPr="00B033F4">
        <w:rPr>
          <w:rFonts w:ascii="Times New Roman" w:hAnsi="Times New Roman" w:cstheme="majorBidi"/>
          <w:b w:val="0"/>
          <w:bCs/>
        </w:rPr>
        <w:t>The system will operate using terminal equipment as described and will support Safari, Chrome, Edge browsers covering each one’s last two major versions.</w:t>
      </w:r>
    </w:p>
    <w:p w14:paraId="68FE8964" w14:textId="75E9C98B" w:rsidR="00A50D7E" w:rsidRPr="00B033F4" w:rsidRDefault="00A50D7E">
      <w:pPr>
        <w:pStyle w:val="33"/>
        <w:numPr>
          <w:ilvl w:val="0"/>
          <w:numId w:val="246"/>
        </w:numPr>
        <w:bidi w:val="0"/>
        <w:ind w:right="0"/>
        <w:rPr>
          <w:rFonts w:ascii="Times New Roman" w:hAnsi="Times New Roman" w:cstheme="majorBidi"/>
          <w:b w:val="0"/>
          <w:bCs/>
        </w:rPr>
      </w:pPr>
      <w:r w:rsidRPr="00B033F4">
        <w:rPr>
          <w:rFonts w:ascii="Times New Roman" w:hAnsi="Times New Roman" w:cstheme="majorBidi"/>
          <w:b w:val="0"/>
          <w:bCs/>
        </w:rPr>
        <w:t>The bidder is required to specify in the bid booklet the manner in which the system works on end users’ equipment, supporting a range of screen sizes of instruments (from desktop computer browsers, tablets</w:t>
      </w:r>
      <w:r w:rsidR="000B2628">
        <w:rPr>
          <w:rFonts w:ascii="Times New Roman" w:hAnsi="Times New Roman" w:cstheme="majorBidi"/>
          <w:b w:val="0"/>
          <w:bCs/>
        </w:rPr>
        <w:t>, smartphones</w:t>
      </w:r>
      <w:r w:rsidRPr="00B033F4">
        <w:rPr>
          <w:rFonts w:ascii="Times New Roman" w:hAnsi="Times New Roman" w:cstheme="majorBidi"/>
          <w:b w:val="0"/>
          <w:bCs/>
        </w:rPr>
        <w:t xml:space="preserve">) </w:t>
      </w:r>
    </w:p>
    <w:p w14:paraId="07E9C08F" w14:textId="77777777" w:rsidR="00A50D7E" w:rsidRPr="00982167" w:rsidRDefault="00A50D7E" w:rsidP="00A50D7E">
      <w:pPr>
        <w:pStyle w:val="2"/>
        <w:numPr>
          <w:ilvl w:val="0"/>
          <w:numId w:val="0"/>
        </w:numPr>
        <w:bidi w:val="0"/>
        <w:ind w:right="0"/>
        <w:rPr>
          <w:rFonts w:ascii="Times New Roman" w:hAnsi="Times New Roman"/>
        </w:rPr>
      </w:pPr>
    </w:p>
    <w:p w14:paraId="2D8CF1C3" w14:textId="77777777"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Replication</w:t>
      </w:r>
    </w:p>
    <w:p w14:paraId="13238814" w14:textId="77777777" w:rsidR="00A50D7E" w:rsidRPr="005F3041" w:rsidRDefault="00A50D7E" w:rsidP="008D4B56">
      <w:pPr>
        <w:pStyle w:val="3b"/>
        <w:bidi w:val="0"/>
        <w:ind w:left="720"/>
        <w:jc w:val="left"/>
        <w:rPr>
          <w:bCs/>
          <w:sz w:val="24"/>
        </w:rPr>
      </w:pPr>
      <w:r w:rsidRPr="005F3041">
        <w:rPr>
          <w:bCs/>
          <w:sz w:val="24"/>
        </w:rPr>
        <w:t>Replication of the database is required in order to allow for querying, generating real time reports and connection of the existing BI tools in the Division and/or at the centers.</w:t>
      </w:r>
    </w:p>
    <w:p w14:paraId="5528309F" w14:textId="77777777" w:rsidR="00A50D7E" w:rsidRPr="005F3041" w:rsidRDefault="00A50D7E" w:rsidP="008D4B56">
      <w:pPr>
        <w:pStyle w:val="3b"/>
        <w:bidi w:val="0"/>
        <w:ind w:left="720"/>
        <w:jc w:val="left"/>
        <w:rPr>
          <w:bCs/>
          <w:sz w:val="24"/>
        </w:rPr>
      </w:pPr>
      <w:r w:rsidRPr="005F3041">
        <w:rPr>
          <w:bCs/>
          <w:sz w:val="24"/>
        </w:rPr>
        <w:t>For a central system it is necessary to describe how the solution will allow access to the BI systems of each medical center so that each center is exposed only to its own information.</w:t>
      </w:r>
    </w:p>
    <w:p w14:paraId="69DEC7D9" w14:textId="77777777" w:rsidR="00F51B87" w:rsidRDefault="00F51B87">
      <w:pPr>
        <w:spacing w:after="160" w:line="259" w:lineRule="auto"/>
        <w:jc w:val="left"/>
        <w:rPr>
          <w:ins w:id="167" w:author="Efrat Shelach Yeshurun" w:date="2025-03-23T09:46:00Z" w16du:dateUtc="2025-03-23T07:46:00Z"/>
          <w:bCs/>
          <w:rtl/>
        </w:rPr>
      </w:pPr>
    </w:p>
    <w:p w14:paraId="066DD91D" w14:textId="20B215D2" w:rsidR="00F51B87" w:rsidRDefault="00F51B87" w:rsidP="00F51B87">
      <w:pPr>
        <w:pStyle w:val="21"/>
        <w:bidi w:val="0"/>
        <w:ind w:right="0"/>
        <w:rPr>
          <w:ins w:id="168" w:author="Efrat Shelach Yeshurun" w:date="2025-03-23T09:47:00Z" w16du:dateUtc="2025-03-23T07:47:00Z"/>
          <w:rFonts w:ascii="Times New Roman" w:hAnsi="Times New Roman"/>
          <w:b w:val="0"/>
          <w:bCs/>
        </w:rPr>
      </w:pPr>
      <w:ins w:id="169" w:author="Efrat Shelach Yeshurun" w:date="2025-03-23T09:47:00Z" w16du:dateUtc="2025-03-23T07:47:00Z">
        <w:r>
          <w:rPr>
            <w:rFonts w:ascii="Times New Roman" w:hAnsi="Times New Roman"/>
            <w:b w:val="0"/>
            <w:bCs/>
          </w:rPr>
          <w:t>Division of Responsibility</w:t>
        </w:r>
      </w:ins>
    </w:p>
    <w:p w14:paraId="5D6D861A" w14:textId="77777777" w:rsidR="00F51B87" w:rsidRDefault="00F51B87" w:rsidP="00F51B87">
      <w:pPr>
        <w:pStyle w:val="21"/>
        <w:numPr>
          <w:ilvl w:val="0"/>
          <w:numId w:val="0"/>
        </w:numPr>
        <w:bidi w:val="0"/>
        <w:ind w:left="680" w:right="0"/>
        <w:rPr>
          <w:ins w:id="170" w:author="Efrat Shelach Yeshurun" w:date="2025-03-23T09:48:00Z" w16du:dateUtc="2025-03-23T07:48:00Z"/>
          <w:rFonts w:ascii="Times New Roman" w:hAnsi="Times New Roman"/>
          <w:b w:val="0"/>
          <w:bCs/>
        </w:rPr>
      </w:pPr>
    </w:p>
    <w:p w14:paraId="5DABC2F5" w14:textId="77777777" w:rsidR="00F51B87" w:rsidRPr="00F51B87" w:rsidRDefault="00F51B87">
      <w:pPr>
        <w:pStyle w:val="37"/>
        <w:rPr>
          <w:ins w:id="171" w:author="Efrat Shelach Yeshurun" w:date="2025-03-23T09:48:00Z"/>
          <w:rPrChange w:id="172" w:author="Efrat Shelach Yeshurun" w:date="2025-03-23T09:48:00Z" w16du:dateUtc="2025-03-23T07:48:00Z">
            <w:rPr>
              <w:ins w:id="173" w:author="Efrat Shelach Yeshurun" w:date="2025-03-23T09:48:00Z"/>
              <w:rFonts w:ascii="Times New Roman" w:hAnsi="Times New Roman"/>
              <w:bCs/>
            </w:rPr>
          </w:rPrChange>
        </w:rPr>
        <w:pPrChange w:id="174" w:author="Efrat Shelach Yeshurun" w:date="2025-03-23T09:49:00Z" w16du:dateUtc="2025-03-23T07:49:00Z">
          <w:pPr>
            <w:pStyle w:val="21"/>
          </w:pPr>
        </w:pPrChange>
      </w:pPr>
      <w:ins w:id="175" w:author="Efrat Shelach Yeshurun" w:date="2025-03-23T09:48:00Z">
        <w:r w:rsidRPr="00F51B87">
          <w:rPr>
            <w:rPrChange w:id="176" w:author="Efrat Shelach Yeshurun" w:date="2025-03-23T09:48:00Z" w16du:dateUtc="2025-03-23T07:48:00Z">
              <w:rPr>
                <w:rFonts w:ascii="Times New Roman" w:hAnsi="Times New Roman"/>
                <w:bCs/>
              </w:rPr>
            </w:rPrChange>
          </w:rPr>
          <w:t>The Supplier is responsible for application security, including:</w:t>
        </w:r>
      </w:ins>
    </w:p>
    <w:p w14:paraId="21632226" w14:textId="77777777" w:rsidR="00F51B87" w:rsidRPr="00F51B87" w:rsidRDefault="00F51B87">
      <w:pPr>
        <w:pStyle w:val="3b"/>
        <w:numPr>
          <w:ilvl w:val="0"/>
          <w:numId w:val="288"/>
        </w:numPr>
        <w:bidi w:val="0"/>
        <w:jc w:val="left"/>
        <w:rPr>
          <w:ins w:id="177" w:author="Efrat Shelach Yeshurun" w:date="2025-03-23T09:48:00Z"/>
          <w:bCs/>
          <w:sz w:val="24"/>
          <w:rPrChange w:id="178" w:author="Efrat Shelach Yeshurun" w:date="2025-03-23T09:48:00Z" w16du:dateUtc="2025-03-23T07:48:00Z">
            <w:rPr>
              <w:ins w:id="179" w:author="Efrat Shelach Yeshurun" w:date="2025-03-23T09:48:00Z"/>
              <w:rFonts w:ascii="Times New Roman" w:hAnsi="Times New Roman"/>
              <w:bCs/>
            </w:rPr>
          </w:rPrChange>
        </w:rPr>
        <w:pPrChange w:id="180" w:author="Efrat Shelach Yeshurun" w:date="2025-03-23T09:49:00Z" w16du:dateUtc="2025-03-23T07:49:00Z">
          <w:pPr>
            <w:pStyle w:val="21"/>
            <w:numPr>
              <w:ilvl w:val="0"/>
              <w:numId w:val="286"/>
            </w:numPr>
            <w:tabs>
              <w:tab w:val="num" w:pos="720"/>
            </w:tabs>
            <w:ind w:left="720" w:hanging="360"/>
          </w:pPr>
        </w:pPrChange>
      </w:pPr>
      <w:ins w:id="181" w:author="Efrat Shelach Yeshurun" w:date="2025-03-23T09:48:00Z">
        <w:r w:rsidRPr="00F51B87">
          <w:rPr>
            <w:bCs/>
            <w:sz w:val="24"/>
            <w:rPrChange w:id="182" w:author="Efrat Shelach Yeshurun" w:date="2025-03-23T09:48:00Z" w16du:dateUtc="2025-03-23T07:48:00Z">
              <w:rPr>
                <w:bCs/>
              </w:rPr>
            </w:rPrChange>
          </w:rPr>
          <w:t>Database (DB) Security</w:t>
        </w:r>
      </w:ins>
    </w:p>
    <w:p w14:paraId="7321C9EB" w14:textId="77777777" w:rsidR="00F51B87" w:rsidRPr="00F51B87" w:rsidRDefault="00F51B87">
      <w:pPr>
        <w:pStyle w:val="3b"/>
        <w:numPr>
          <w:ilvl w:val="0"/>
          <w:numId w:val="288"/>
        </w:numPr>
        <w:bidi w:val="0"/>
        <w:jc w:val="left"/>
        <w:rPr>
          <w:ins w:id="183" w:author="Efrat Shelach Yeshurun" w:date="2025-03-23T09:48:00Z"/>
          <w:bCs/>
          <w:sz w:val="24"/>
          <w:rPrChange w:id="184" w:author="Efrat Shelach Yeshurun" w:date="2025-03-23T09:48:00Z" w16du:dateUtc="2025-03-23T07:48:00Z">
            <w:rPr>
              <w:ins w:id="185" w:author="Efrat Shelach Yeshurun" w:date="2025-03-23T09:48:00Z"/>
              <w:rFonts w:ascii="Times New Roman" w:hAnsi="Times New Roman"/>
              <w:bCs/>
            </w:rPr>
          </w:rPrChange>
        </w:rPr>
        <w:pPrChange w:id="186" w:author="Efrat Shelach Yeshurun" w:date="2025-03-23T09:49:00Z" w16du:dateUtc="2025-03-23T07:49:00Z">
          <w:pPr>
            <w:pStyle w:val="21"/>
            <w:numPr>
              <w:ilvl w:val="0"/>
              <w:numId w:val="286"/>
            </w:numPr>
            <w:tabs>
              <w:tab w:val="num" w:pos="720"/>
            </w:tabs>
            <w:ind w:left="720" w:hanging="360"/>
          </w:pPr>
        </w:pPrChange>
      </w:pPr>
      <w:ins w:id="187" w:author="Efrat Shelach Yeshurun" w:date="2025-03-23T09:48:00Z">
        <w:r w:rsidRPr="00F51B87">
          <w:rPr>
            <w:bCs/>
            <w:sz w:val="24"/>
            <w:rPrChange w:id="188" w:author="Efrat Shelach Yeshurun" w:date="2025-03-23T09:48:00Z" w16du:dateUtc="2025-03-23T07:48:00Z">
              <w:rPr>
                <w:bCs/>
              </w:rPr>
            </w:rPrChange>
          </w:rPr>
          <w:t>API Security</w:t>
        </w:r>
      </w:ins>
    </w:p>
    <w:p w14:paraId="724C2C76" w14:textId="77777777" w:rsidR="00F51B87" w:rsidRPr="00F51B87" w:rsidRDefault="00F51B87">
      <w:pPr>
        <w:pStyle w:val="3b"/>
        <w:numPr>
          <w:ilvl w:val="0"/>
          <w:numId w:val="288"/>
        </w:numPr>
        <w:bidi w:val="0"/>
        <w:jc w:val="left"/>
        <w:rPr>
          <w:ins w:id="189" w:author="Efrat Shelach Yeshurun" w:date="2025-03-23T09:48:00Z"/>
          <w:bCs/>
          <w:sz w:val="24"/>
          <w:rPrChange w:id="190" w:author="Efrat Shelach Yeshurun" w:date="2025-03-23T09:48:00Z" w16du:dateUtc="2025-03-23T07:48:00Z">
            <w:rPr>
              <w:ins w:id="191" w:author="Efrat Shelach Yeshurun" w:date="2025-03-23T09:48:00Z"/>
              <w:rFonts w:ascii="Times New Roman" w:hAnsi="Times New Roman"/>
              <w:bCs/>
            </w:rPr>
          </w:rPrChange>
        </w:rPr>
        <w:pPrChange w:id="192" w:author="Efrat Shelach Yeshurun" w:date="2025-03-23T09:49:00Z" w16du:dateUtc="2025-03-23T07:49:00Z">
          <w:pPr>
            <w:pStyle w:val="21"/>
            <w:numPr>
              <w:ilvl w:val="0"/>
              <w:numId w:val="286"/>
            </w:numPr>
            <w:tabs>
              <w:tab w:val="num" w:pos="720"/>
            </w:tabs>
            <w:ind w:left="720" w:hanging="360"/>
          </w:pPr>
        </w:pPrChange>
      </w:pPr>
      <w:ins w:id="193" w:author="Efrat Shelach Yeshurun" w:date="2025-03-23T09:48:00Z">
        <w:r w:rsidRPr="00F51B87">
          <w:rPr>
            <w:bCs/>
            <w:sz w:val="24"/>
            <w:rPrChange w:id="194" w:author="Efrat Shelach Yeshurun" w:date="2025-03-23T09:48:00Z" w16du:dateUtc="2025-03-23T07:48:00Z">
              <w:rPr>
                <w:bCs/>
              </w:rPr>
            </w:rPrChange>
          </w:rPr>
          <w:t>Application Vulnerabilities Management</w:t>
        </w:r>
      </w:ins>
    </w:p>
    <w:p w14:paraId="6F52A0E0" w14:textId="77777777" w:rsidR="00F51B87" w:rsidRPr="00F51B87" w:rsidRDefault="00F51B87">
      <w:pPr>
        <w:pStyle w:val="3b"/>
        <w:numPr>
          <w:ilvl w:val="0"/>
          <w:numId w:val="288"/>
        </w:numPr>
        <w:bidi w:val="0"/>
        <w:jc w:val="left"/>
        <w:rPr>
          <w:ins w:id="195" w:author="Efrat Shelach Yeshurun" w:date="2025-03-23T09:48:00Z"/>
          <w:bCs/>
          <w:sz w:val="24"/>
          <w:rPrChange w:id="196" w:author="Efrat Shelach Yeshurun" w:date="2025-03-23T09:48:00Z" w16du:dateUtc="2025-03-23T07:48:00Z">
            <w:rPr>
              <w:ins w:id="197" w:author="Efrat Shelach Yeshurun" w:date="2025-03-23T09:48:00Z"/>
              <w:rFonts w:ascii="Times New Roman" w:hAnsi="Times New Roman"/>
              <w:bCs/>
            </w:rPr>
          </w:rPrChange>
        </w:rPr>
        <w:pPrChange w:id="198" w:author="Efrat Shelach Yeshurun" w:date="2025-03-23T09:49:00Z" w16du:dateUtc="2025-03-23T07:49:00Z">
          <w:pPr>
            <w:pStyle w:val="21"/>
            <w:numPr>
              <w:ilvl w:val="0"/>
              <w:numId w:val="286"/>
            </w:numPr>
            <w:tabs>
              <w:tab w:val="num" w:pos="720"/>
            </w:tabs>
            <w:ind w:left="720" w:hanging="360"/>
          </w:pPr>
        </w:pPrChange>
      </w:pPr>
      <w:ins w:id="199" w:author="Efrat Shelach Yeshurun" w:date="2025-03-23T09:48:00Z">
        <w:r w:rsidRPr="00F51B87">
          <w:rPr>
            <w:bCs/>
            <w:sz w:val="24"/>
            <w:rPrChange w:id="200" w:author="Efrat Shelach Yeshurun" w:date="2025-03-23T09:48:00Z" w16du:dateUtc="2025-03-23T07:48:00Z">
              <w:rPr>
                <w:bCs/>
              </w:rPr>
            </w:rPrChange>
          </w:rPr>
          <w:t>Secure Communication (using SSL/TLS, authentication, and authorization between services)</w:t>
        </w:r>
      </w:ins>
    </w:p>
    <w:p w14:paraId="4FF2B4E0" w14:textId="77777777" w:rsidR="00F51B87" w:rsidRPr="00F51B87" w:rsidRDefault="00F51B87">
      <w:pPr>
        <w:pStyle w:val="3b"/>
        <w:numPr>
          <w:ilvl w:val="0"/>
          <w:numId w:val="288"/>
        </w:numPr>
        <w:bidi w:val="0"/>
        <w:jc w:val="left"/>
        <w:rPr>
          <w:ins w:id="201" w:author="Efrat Shelach Yeshurun" w:date="2025-03-23T09:48:00Z"/>
          <w:bCs/>
          <w:sz w:val="24"/>
          <w:rPrChange w:id="202" w:author="Efrat Shelach Yeshurun" w:date="2025-03-23T09:48:00Z" w16du:dateUtc="2025-03-23T07:48:00Z">
            <w:rPr>
              <w:ins w:id="203" w:author="Efrat Shelach Yeshurun" w:date="2025-03-23T09:48:00Z"/>
              <w:rFonts w:ascii="Times New Roman" w:hAnsi="Times New Roman"/>
              <w:bCs/>
            </w:rPr>
          </w:rPrChange>
        </w:rPr>
        <w:pPrChange w:id="204" w:author="Efrat Shelach Yeshurun" w:date="2025-03-23T09:49:00Z" w16du:dateUtc="2025-03-23T07:49:00Z">
          <w:pPr>
            <w:pStyle w:val="21"/>
            <w:numPr>
              <w:ilvl w:val="0"/>
              <w:numId w:val="286"/>
            </w:numPr>
            <w:tabs>
              <w:tab w:val="num" w:pos="720"/>
            </w:tabs>
            <w:ind w:left="720" w:hanging="360"/>
          </w:pPr>
        </w:pPrChange>
      </w:pPr>
      <w:ins w:id="205" w:author="Efrat Shelach Yeshurun" w:date="2025-03-23T09:48:00Z">
        <w:r w:rsidRPr="00F51B87">
          <w:rPr>
            <w:bCs/>
            <w:sz w:val="24"/>
            <w:rPrChange w:id="206" w:author="Efrat Shelach Yeshurun" w:date="2025-03-23T09:48:00Z" w16du:dateUtc="2025-03-23T07:48:00Z">
              <w:rPr>
                <w:bCs/>
              </w:rPr>
            </w:rPrChange>
          </w:rPr>
          <w:t>Authentication and Authorization (including 2FA; if the customer chooses to use an Identity Provider (IDP), authentication responsibilities will be shared accordingly)</w:t>
        </w:r>
      </w:ins>
    </w:p>
    <w:p w14:paraId="2D11C6D3" w14:textId="77777777" w:rsidR="00F51B87" w:rsidRPr="00F51B87" w:rsidRDefault="00F51B87">
      <w:pPr>
        <w:pStyle w:val="3b"/>
        <w:numPr>
          <w:ilvl w:val="0"/>
          <w:numId w:val="288"/>
        </w:numPr>
        <w:bidi w:val="0"/>
        <w:jc w:val="left"/>
        <w:rPr>
          <w:ins w:id="207" w:author="Efrat Shelach Yeshurun" w:date="2025-03-23T09:48:00Z"/>
          <w:bCs/>
          <w:sz w:val="24"/>
          <w:rPrChange w:id="208" w:author="Efrat Shelach Yeshurun" w:date="2025-03-23T09:48:00Z" w16du:dateUtc="2025-03-23T07:48:00Z">
            <w:rPr>
              <w:ins w:id="209" w:author="Efrat Shelach Yeshurun" w:date="2025-03-23T09:48:00Z"/>
              <w:rFonts w:ascii="Times New Roman" w:hAnsi="Times New Roman"/>
              <w:bCs/>
            </w:rPr>
          </w:rPrChange>
        </w:rPr>
        <w:pPrChange w:id="210" w:author="Efrat Shelach Yeshurun" w:date="2025-03-23T09:49:00Z" w16du:dateUtc="2025-03-23T07:49:00Z">
          <w:pPr>
            <w:pStyle w:val="21"/>
            <w:numPr>
              <w:ilvl w:val="0"/>
              <w:numId w:val="286"/>
            </w:numPr>
            <w:tabs>
              <w:tab w:val="num" w:pos="720"/>
            </w:tabs>
            <w:ind w:left="720" w:hanging="360"/>
          </w:pPr>
        </w:pPrChange>
      </w:pPr>
      <w:ins w:id="211" w:author="Efrat Shelach Yeshurun" w:date="2025-03-23T09:48:00Z">
        <w:r w:rsidRPr="00F51B87">
          <w:rPr>
            <w:bCs/>
            <w:sz w:val="24"/>
            <w:rPrChange w:id="212" w:author="Efrat Shelach Yeshurun" w:date="2025-03-23T09:48:00Z" w16du:dateUtc="2025-03-23T07:48:00Z">
              <w:rPr>
                <w:bCs/>
              </w:rPr>
            </w:rPrChange>
          </w:rPr>
          <w:t>Cloud Architecture Security (e.g., using KMS, defining least privilege IAM roles, utilizing private subnets, security groups, etc.)</w:t>
        </w:r>
      </w:ins>
    </w:p>
    <w:p w14:paraId="1E055124" w14:textId="77777777" w:rsidR="00F51B87" w:rsidRPr="00F51B87" w:rsidRDefault="00F51B87">
      <w:pPr>
        <w:pStyle w:val="3b"/>
        <w:numPr>
          <w:ilvl w:val="0"/>
          <w:numId w:val="288"/>
        </w:numPr>
        <w:bidi w:val="0"/>
        <w:jc w:val="left"/>
        <w:rPr>
          <w:ins w:id="213" w:author="Efrat Shelach Yeshurun" w:date="2025-03-23T09:48:00Z"/>
          <w:bCs/>
          <w:sz w:val="24"/>
          <w:rPrChange w:id="214" w:author="Efrat Shelach Yeshurun" w:date="2025-03-23T09:48:00Z" w16du:dateUtc="2025-03-23T07:48:00Z">
            <w:rPr>
              <w:ins w:id="215" w:author="Efrat Shelach Yeshurun" w:date="2025-03-23T09:48:00Z"/>
              <w:rFonts w:ascii="Times New Roman" w:hAnsi="Times New Roman"/>
              <w:bCs/>
            </w:rPr>
          </w:rPrChange>
        </w:rPr>
        <w:pPrChange w:id="216" w:author="Efrat Shelach Yeshurun" w:date="2025-03-23T09:49:00Z" w16du:dateUtc="2025-03-23T07:49:00Z">
          <w:pPr>
            <w:pStyle w:val="21"/>
            <w:numPr>
              <w:ilvl w:val="0"/>
              <w:numId w:val="286"/>
            </w:numPr>
            <w:tabs>
              <w:tab w:val="num" w:pos="720"/>
            </w:tabs>
            <w:ind w:left="720" w:hanging="360"/>
          </w:pPr>
        </w:pPrChange>
      </w:pPr>
      <w:ins w:id="217" w:author="Efrat Shelach Yeshurun" w:date="2025-03-23T09:48:00Z">
        <w:r w:rsidRPr="00F51B87">
          <w:rPr>
            <w:bCs/>
            <w:sz w:val="24"/>
            <w:rPrChange w:id="218" w:author="Efrat Shelach Yeshurun" w:date="2025-03-23T09:48:00Z" w16du:dateUtc="2025-03-23T07:48:00Z">
              <w:rPr>
                <w:bCs/>
              </w:rPr>
            </w:rPrChange>
          </w:rPr>
          <w:lastRenderedPageBreak/>
          <w:t>Logging and Audit (ensuring monitoring and security event tracking)</w:t>
        </w:r>
      </w:ins>
    </w:p>
    <w:p w14:paraId="4D06864D" w14:textId="77777777" w:rsidR="00F51B87" w:rsidRPr="00F51B87" w:rsidRDefault="00F51B87">
      <w:pPr>
        <w:pStyle w:val="37"/>
        <w:rPr>
          <w:ins w:id="219" w:author="Efrat Shelach Yeshurun" w:date="2025-03-23T09:48:00Z"/>
          <w:rPrChange w:id="220" w:author="Efrat Shelach Yeshurun" w:date="2025-03-23T09:49:00Z" w16du:dateUtc="2025-03-23T07:49:00Z">
            <w:rPr>
              <w:ins w:id="221" w:author="Efrat Shelach Yeshurun" w:date="2025-03-23T09:48:00Z"/>
              <w:rFonts w:ascii="Times New Roman" w:hAnsi="Times New Roman"/>
              <w:bCs/>
            </w:rPr>
          </w:rPrChange>
        </w:rPr>
        <w:pPrChange w:id="222" w:author="Efrat Shelach Yeshurun" w:date="2025-03-23T09:49:00Z" w16du:dateUtc="2025-03-23T07:49:00Z">
          <w:pPr>
            <w:pStyle w:val="21"/>
          </w:pPr>
        </w:pPrChange>
      </w:pPr>
      <w:ins w:id="223" w:author="Efrat Shelach Yeshurun" w:date="2025-03-23T09:48:00Z">
        <w:r w:rsidRPr="00F51B87">
          <w:rPr>
            <w:rPrChange w:id="224" w:author="Efrat Shelach Yeshurun" w:date="2025-03-23T09:49:00Z" w16du:dateUtc="2025-03-23T07:49:00Z">
              <w:rPr>
                <w:rFonts w:ascii="Times New Roman" w:hAnsi="Times New Roman"/>
                <w:bCs/>
              </w:rPr>
            </w:rPrChange>
          </w:rPr>
          <w:t>The Customer (Ministry of Health / DGMC) is responsible for:</w:t>
        </w:r>
      </w:ins>
    </w:p>
    <w:p w14:paraId="0E5B28F8" w14:textId="77777777" w:rsidR="00F51B87" w:rsidRPr="00F51B87" w:rsidRDefault="00F51B87">
      <w:pPr>
        <w:pStyle w:val="3b"/>
        <w:numPr>
          <w:ilvl w:val="0"/>
          <w:numId w:val="288"/>
        </w:numPr>
        <w:bidi w:val="0"/>
        <w:jc w:val="left"/>
        <w:rPr>
          <w:ins w:id="225" w:author="Efrat Shelach Yeshurun" w:date="2025-03-23T09:48:00Z"/>
          <w:bCs/>
          <w:sz w:val="24"/>
          <w:rPrChange w:id="226" w:author="Efrat Shelach Yeshurun" w:date="2025-03-23T09:48:00Z" w16du:dateUtc="2025-03-23T07:48:00Z">
            <w:rPr>
              <w:ins w:id="227" w:author="Efrat Shelach Yeshurun" w:date="2025-03-23T09:48:00Z"/>
              <w:rFonts w:ascii="Times New Roman" w:hAnsi="Times New Roman"/>
              <w:bCs/>
            </w:rPr>
          </w:rPrChange>
        </w:rPr>
        <w:pPrChange w:id="228" w:author="Efrat Shelach Yeshurun" w:date="2025-03-23T09:49:00Z" w16du:dateUtc="2025-03-23T07:49:00Z">
          <w:pPr>
            <w:pStyle w:val="21"/>
            <w:numPr>
              <w:ilvl w:val="0"/>
              <w:numId w:val="287"/>
            </w:numPr>
            <w:tabs>
              <w:tab w:val="num" w:pos="720"/>
            </w:tabs>
            <w:ind w:left="720" w:hanging="360"/>
          </w:pPr>
        </w:pPrChange>
      </w:pPr>
      <w:ins w:id="229" w:author="Efrat Shelach Yeshurun" w:date="2025-03-23T09:48:00Z">
        <w:r w:rsidRPr="00F51B87">
          <w:rPr>
            <w:bCs/>
            <w:sz w:val="24"/>
            <w:rPrChange w:id="230" w:author="Efrat Shelach Yeshurun" w:date="2025-03-23T09:48:00Z" w16du:dateUtc="2025-03-23T07:48:00Z">
              <w:rPr>
                <w:bCs/>
              </w:rPr>
            </w:rPrChange>
          </w:rPr>
          <w:t>Operating System (OS) Security – Installing EDR, security patches, and system hardening</w:t>
        </w:r>
      </w:ins>
    </w:p>
    <w:p w14:paraId="5A3F6245" w14:textId="77777777" w:rsidR="00F51B87" w:rsidRPr="00F51B87" w:rsidRDefault="00F51B87">
      <w:pPr>
        <w:pStyle w:val="3b"/>
        <w:numPr>
          <w:ilvl w:val="0"/>
          <w:numId w:val="288"/>
        </w:numPr>
        <w:bidi w:val="0"/>
        <w:jc w:val="left"/>
        <w:rPr>
          <w:ins w:id="231" w:author="Efrat Shelach Yeshurun" w:date="2025-03-23T09:48:00Z"/>
          <w:bCs/>
          <w:sz w:val="24"/>
          <w:rPrChange w:id="232" w:author="Efrat Shelach Yeshurun" w:date="2025-03-23T09:48:00Z" w16du:dateUtc="2025-03-23T07:48:00Z">
            <w:rPr>
              <w:ins w:id="233" w:author="Efrat Shelach Yeshurun" w:date="2025-03-23T09:48:00Z"/>
              <w:rFonts w:ascii="Times New Roman" w:hAnsi="Times New Roman"/>
              <w:bCs/>
            </w:rPr>
          </w:rPrChange>
        </w:rPr>
        <w:pPrChange w:id="234" w:author="Efrat Shelach Yeshurun" w:date="2025-03-23T09:49:00Z" w16du:dateUtc="2025-03-23T07:49:00Z">
          <w:pPr>
            <w:pStyle w:val="21"/>
            <w:numPr>
              <w:ilvl w:val="0"/>
              <w:numId w:val="287"/>
            </w:numPr>
            <w:tabs>
              <w:tab w:val="num" w:pos="720"/>
            </w:tabs>
            <w:ind w:left="720" w:hanging="360"/>
          </w:pPr>
        </w:pPrChange>
      </w:pPr>
      <w:ins w:id="235" w:author="Efrat Shelach Yeshurun" w:date="2025-03-23T09:48:00Z">
        <w:r w:rsidRPr="00F51B87">
          <w:rPr>
            <w:bCs/>
            <w:sz w:val="24"/>
            <w:rPrChange w:id="236" w:author="Efrat Shelach Yeshurun" w:date="2025-03-23T09:48:00Z" w16du:dateUtc="2025-03-23T07:48:00Z">
              <w:rPr>
                <w:bCs/>
              </w:rPr>
            </w:rPrChange>
          </w:rPr>
          <w:t>Cloud Identities and Account Security – DGMC is responsible for user creation and access management within the cloud, excluding IAM roles required specifically by the application</w:t>
        </w:r>
      </w:ins>
    </w:p>
    <w:p w14:paraId="4CA9E967" w14:textId="77777777" w:rsidR="00F51B87" w:rsidRPr="00F51B87" w:rsidRDefault="00F51B87">
      <w:pPr>
        <w:pStyle w:val="3b"/>
        <w:numPr>
          <w:ilvl w:val="0"/>
          <w:numId w:val="288"/>
        </w:numPr>
        <w:bidi w:val="0"/>
        <w:jc w:val="left"/>
        <w:rPr>
          <w:ins w:id="237" w:author="Efrat Shelach Yeshurun" w:date="2025-03-23T09:48:00Z"/>
          <w:bCs/>
          <w:sz w:val="24"/>
          <w:rPrChange w:id="238" w:author="Efrat Shelach Yeshurun" w:date="2025-03-23T09:48:00Z" w16du:dateUtc="2025-03-23T07:48:00Z">
            <w:rPr>
              <w:ins w:id="239" w:author="Efrat Shelach Yeshurun" w:date="2025-03-23T09:48:00Z"/>
              <w:rFonts w:ascii="Times New Roman" w:hAnsi="Times New Roman"/>
              <w:bCs/>
            </w:rPr>
          </w:rPrChange>
        </w:rPr>
        <w:pPrChange w:id="240" w:author="Efrat Shelach Yeshurun" w:date="2025-03-23T09:49:00Z" w16du:dateUtc="2025-03-23T07:49:00Z">
          <w:pPr>
            <w:pStyle w:val="21"/>
            <w:numPr>
              <w:ilvl w:val="0"/>
              <w:numId w:val="287"/>
            </w:numPr>
            <w:tabs>
              <w:tab w:val="num" w:pos="720"/>
            </w:tabs>
            <w:ind w:left="720" w:hanging="360"/>
          </w:pPr>
        </w:pPrChange>
      </w:pPr>
      <w:ins w:id="241" w:author="Efrat Shelach Yeshurun" w:date="2025-03-23T09:48:00Z">
        <w:r w:rsidRPr="00F51B87">
          <w:rPr>
            <w:bCs/>
            <w:sz w:val="24"/>
            <w:rPrChange w:id="242" w:author="Efrat Shelach Yeshurun" w:date="2025-03-23T09:48:00Z" w16du:dateUtc="2025-03-23T07:48:00Z">
              <w:rPr>
                <w:bCs/>
              </w:rPr>
            </w:rPrChange>
          </w:rPr>
          <w:t>Network Security – DGMC is responsible for securing the connection between on-premise infrastructure and the cloud</w:t>
        </w:r>
      </w:ins>
    </w:p>
    <w:p w14:paraId="7781F48C" w14:textId="4328F147" w:rsidR="00F51B87" w:rsidRPr="00F51B87" w:rsidRDefault="00F51B87">
      <w:pPr>
        <w:pStyle w:val="3b"/>
        <w:bidi w:val="0"/>
        <w:ind w:left="720"/>
        <w:jc w:val="left"/>
        <w:rPr>
          <w:ins w:id="243" w:author="Efrat Shelach Yeshurun" w:date="2025-03-23T09:50:00Z"/>
          <w:bCs/>
          <w:sz w:val="24"/>
        </w:rPr>
        <w:pPrChange w:id="244" w:author="Efrat Shelach Yeshurun" w:date="2025-03-23T09:50:00Z" w16du:dateUtc="2025-03-23T07:50:00Z">
          <w:pPr>
            <w:pStyle w:val="3b"/>
            <w:ind w:left="720"/>
            <w:jc w:val="left"/>
          </w:pPr>
        </w:pPrChange>
      </w:pPr>
      <w:ins w:id="245" w:author="Efrat Shelach Yeshurun" w:date="2025-03-23T09:48:00Z">
        <w:r w:rsidRPr="00F51B87">
          <w:rPr>
            <w:bCs/>
            <w:sz w:val="24"/>
            <w:rPrChange w:id="246" w:author="Efrat Shelach Yeshurun" w:date="2025-03-23T09:48:00Z" w16du:dateUtc="2025-03-23T07:48:00Z">
              <w:rPr>
                <w:bCs/>
                <w:sz w:val="28"/>
                <w:szCs w:val="28"/>
              </w:rPr>
            </w:rPrChange>
          </w:rPr>
          <w:t>*</w:t>
        </w:r>
      </w:ins>
      <w:ins w:id="247" w:author="Efrat Shelach Yeshurun" w:date="2025-03-23T09:50:00Z" w16du:dateUtc="2025-03-23T07:50:00Z">
        <w:r w:rsidRPr="00F51B87">
          <w:rPr>
            <w:rFonts w:ascii="inherit" w:hAnsi="inherit" w:cs="Courier New"/>
            <w:b/>
            <w:bCs/>
            <w:color w:val="1F1F1F"/>
            <w:sz w:val="42"/>
            <w:szCs w:val="42"/>
            <w:lang w:val="en"/>
            <w14:ligatures w14:val="none"/>
          </w:rPr>
          <w:t xml:space="preserve"> </w:t>
        </w:r>
      </w:ins>
      <w:ins w:id="248" w:author="Efrat Shelach Yeshurun" w:date="2025-03-23T09:50:00Z">
        <w:r w:rsidRPr="00F51B87">
          <w:rPr>
            <w:bCs/>
            <w:sz w:val="24"/>
            <w:lang w:val="en"/>
          </w:rPr>
          <w:t>Due to the unique needs of each solution, this answer may not cover all of the required responsibilities, and therefore, each case must be examined on its own merits.</w:t>
        </w:r>
      </w:ins>
    </w:p>
    <w:p w14:paraId="2D6BE352" w14:textId="4F8F9313" w:rsidR="00F51B87" w:rsidRPr="00F51B87" w:rsidRDefault="00F51B87">
      <w:pPr>
        <w:pStyle w:val="3b"/>
        <w:bidi w:val="0"/>
        <w:ind w:left="720"/>
        <w:jc w:val="left"/>
        <w:rPr>
          <w:ins w:id="249" w:author="Efrat Shelach Yeshurun" w:date="2025-03-23T09:48:00Z"/>
          <w:bCs/>
          <w:sz w:val="24"/>
          <w:rPrChange w:id="250" w:author="Efrat Shelach Yeshurun" w:date="2025-03-23T09:48:00Z" w16du:dateUtc="2025-03-23T07:48:00Z">
            <w:rPr>
              <w:ins w:id="251" w:author="Efrat Shelach Yeshurun" w:date="2025-03-23T09:48:00Z"/>
              <w:rFonts w:ascii="Times New Roman" w:hAnsi="Times New Roman"/>
              <w:bCs/>
            </w:rPr>
          </w:rPrChange>
        </w:rPr>
        <w:pPrChange w:id="252" w:author="Efrat Shelach Yeshurun" w:date="2025-03-23T09:48:00Z" w16du:dateUtc="2025-03-23T07:48:00Z">
          <w:pPr>
            <w:pStyle w:val="21"/>
          </w:pPr>
        </w:pPrChange>
      </w:pPr>
    </w:p>
    <w:p w14:paraId="10145428" w14:textId="77777777" w:rsidR="00F51B87" w:rsidRPr="00982167" w:rsidRDefault="00F51B87">
      <w:pPr>
        <w:pStyle w:val="21"/>
        <w:numPr>
          <w:ilvl w:val="0"/>
          <w:numId w:val="0"/>
        </w:numPr>
        <w:bidi w:val="0"/>
        <w:ind w:left="680" w:right="0"/>
        <w:rPr>
          <w:ins w:id="253" w:author="Efrat Shelach Yeshurun" w:date="2025-03-23T09:46:00Z" w16du:dateUtc="2025-03-23T07:46:00Z"/>
          <w:rFonts w:ascii="Times New Roman" w:hAnsi="Times New Roman"/>
          <w:b w:val="0"/>
          <w:bCs/>
        </w:rPr>
        <w:pPrChange w:id="254" w:author="Efrat Shelach Yeshurun" w:date="2025-03-23T09:48:00Z" w16du:dateUtc="2025-03-23T07:48:00Z">
          <w:pPr>
            <w:pStyle w:val="21"/>
            <w:bidi w:val="0"/>
            <w:ind w:right="0"/>
          </w:pPr>
        </w:pPrChange>
      </w:pPr>
    </w:p>
    <w:p w14:paraId="01DE16F0" w14:textId="3F7A353B" w:rsidR="008D7C4C" w:rsidRDefault="00F51B87">
      <w:pPr>
        <w:spacing w:after="160" w:line="259" w:lineRule="auto"/>
        <w:jc w:val="left"/>
        <w:rPr>
          <w:ins w:id="255" w:author="Efrat Shelach Yeshurun" w:date="2025-03-23T09:45:00Z" w16du:dateUtc="2025-03-23T07:45:00Z"/>
          <w:bCs/>
          <w:rtl/>
        </w:rPr>
      </w:pPr>
      <w:ins w:id="256" w:author="Efrat Shelach Yeshurun" w:date="2025-03-23T09:51:00Z" w16du:dateUtc="2025-03-23T07:51:00Z">
        <w:r>
          <w:rPr>
            <w:rFonts w:ascii="Times New Roman" w:eastAsia="Times New Roman" w:hAnsi="Times New Roman"/>
            <w:bCs/>
            <w:noProof/>
          </w:rPr>
          <w:drawing>
            <wp:inline distT="0" distB="0" distL="0" distR="0" wp14:anchorId="4E58EED3" wp14:editId="7D9DB5FD">
              <wp:extent cx="6786563" cy="3755881"/>
              <wp:effectExtent l="0" t="0" r="0" b="0"/>
              <wp:docPr id="18572355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235506"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819412" cy="3774060"/>
                      </a:xfrm>
                      <a:prstGeom prst="rect">
                        <a:avLst/>
                      </a:prstGeom>
                      <a:noFill/>
                    </pic:spPr>
                  </pic:pic>
                </a:graphicData>
              </a:graphic>
            </wp:inline>
          </w:drawing>
        </w:r>
      </w:ins>
      <w:r w:rsidR="008D7C4C">
        <w:rPr>
          <w:bCs/>
        </w:rPr>
        <w:br w:type="page"/>
      </w:r>
    </w:p>
    <w:p w14:paraId="59624B13" w14:textId="2CCAA600" w:rsidR="00F51B87" w:rsidDel="00F51B87" w:rsidRDefault="00F51B87">
      <w:pPr>
        <w:spacing w:after="160" w:line="259" w:lineRule="auto"/>
        <w:jc w:val="left"/>
        <w:rPr>
          <w:del w:id="257" w:author="Efrat Shelach Yeshurun" w:date="2025-03-23T09:51:00Z" w16du:dateUtc="2025-03-23T07:51:00Z"/>
          <w:rFonts w:ascii="Times New Roman" w:eastAsia="Times New Roman" w:hAnsi="Times New Roman"/>
          <w:bCs/>
        </w:rPr>
      </w:pPr>
    </w:p>
    <w:p w14:paraId="676C8A9C" w14:textId="77777777" w:rsidR="00772510" w:rsidRPr="00970F92" w:rsidRDefault="00772510" w:rsidP="00772510">
      <w:pPr>
        <w:pStyle w:val="1"/>
        <w:bidi w:val="0"/>
        <w:rPr>
          <w:rFonts w:ascii="Times New Roman" w:hAnsi="Times New Roman"/>
          <w:b w:val="0"/>
          <w:bCs w:val="0"/>
        </w:rPr>
      </w:pPr>
      <w:bookmarkStart w:id="258" w:name="_Toc175223410"/>
      <w:bookmarkStart w:id="259" w:name="_Toc131070121"/>
      <w:bookmarkStart w:id="260" w:name="_Toc162442672"/>
      <w:r w:rsidRPr="00970F92">
        <w:rPr>
          <w:rFonts w:ascii="Times New Roman" w:hAnsi="Times New Roman"/>
          <w:b w:val="0"/>
          <w:bCs w:val="0"/>
        </w:rPr>
        <w:t>Implementation</w:t>
      </w:r>
      <w:bookmarkEnd w:id="258"/>
      <w:r w:rsidRPr="00970F92">
        <w:rPr>
          <w:rFonts w:ascii="Times New Roman" w:hAnsi="Times New Roman"/>
          <w:b w:val="0"/>
          <w:bCs w:val="0"/>
        </w:rPr>
        <w:t xml:space="preserve"> </w:t>
      </w:r>
      <w:bookmarkEnd w:id="259"/>
      <w:r w:rsidRPr="00970F92">
        <w:rPr>
          <w:rFonts w:ascii="Times New Roman" w:hAnsi="Times New Roman"/>
          <w:b w:val="0"/>
          <w:bCs w:val="0"/>
        </w:rPr>
        <w:t xml:space="preserve"> </w:t>
      </w:r>
      <w:bookmarkEnd w:id="260"/>
    </w:p>
    <w:p w14:paraId="4A0E6BCC" w14:textId="77777777" w:rsidR="00772510" w:rsidRPr="00970F92" w:rsidRDefault="00772510" w:rsidP="00772510">
      <w:pPr>
        <w:pStyle w:val="21"/>
        <w:bidi w:val="0"/>
        <w:ind w:right="-851"/>
        <w:rPr>
          <w:rFonts w:ascii="Times New Roman" w:hAnsi="Times New Roman"/>
          <w:b w:val="0"/>
        </w:rPr>
      </w:pPr>
      <w:bookmarkStart w:id="261" w:name="_Toc131070122"/>
      <w:r w:rsidRPr="00970F92">
        <w:rPr>
          <w:rFonts w:ascii="Times New Roman" w:hAnsi="Times New Roman"/>
          <w:b w:val="0"/>
        </w:rPr>
        <w:t>General</w:t>
      </w:r>
      <w:bookmarkEnd w:id="261"/>
    </w:p>
    <w:p w14:paraId="264A44E2" w14:textId="77777777" w:rsidR="00772510" w:rsidRPr="006B74CD" w:rsidRDefault="00772510" w:rsidP="00475508">
      <w:pPr>
        <w:pStyle w:val="37"/>
      </w:pPr>
      <w:r w:rsidRPr="006B74CD">
        <w:t>The implementation of all stages of the project includes the full responsibility of the winning supplier for each field relevant to the system’s lifecycle.</w:t>
      </w:r>
    </w:p>
    <w:p w14:paraId="0A41486E" w14:textId="77777777" w:rsidR="00772510" w:rsidRPr="006B74CD" w:rsidRDefault="00772510" w:rsidP="00475508">
      <w:pPr>
        <w:pStyle w:val="37"/>
      </w:pPr>
      <w:r w:rsidRPr="006B74CD">
        <w:t>The implementation includes the following requirements:</w:t>
      </w:r>
    </w:p>
    <w:p w14:paraId="05844B87"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Analysis and specification of the system requirements and gap analysis requirements versus the offered product</w:t>
      </w:r>
    </w:p>
    <w:p w14:paraId="3F5229EC"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 xml:space="preserve">Building of data infrastructure including interfaces to the enterprise information systems existing at or outside the medical centers and interfaces to the laboratory instruments. </w:t>
      </w:r>
    </w:p>
    <w:p w14:paraId="4E1F1F32"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Planning and specification of the adjustments and modifications required by every medical center and the various laboratories and preparation of a detailed specification document</w:t>
      </w:r>
    </w:p>
    <w:p w14:paraId="1AFCA08D"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Approval of the specification document by the Division’s representatives</w:t>
      </w:r>
    </w:p>
    <w:p w14:paraId="68A7FD76"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 xml:space="preserve">Modifications development </w:t>
      </w:r>
    </w:p>
    <w:p w14:paraId="0FB39992" w14:textId="46E5F8CC"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Access to historic</w:t>
      </w:r>
      <w:r w:rsidR="006D6522">
        <w:rPr>
          <w:rFonts w:ascii="Times New Roman" w:hAnsi="Times New Roman" w:cstheme="majorBidi"/>
          <w:b w:val="0"/>
          <w:bCs/>
        </w:rPr>
        <w:t>al</w:t>
      </w:r>
      <w:r w:rsidRPr="006B74CD">
        <w:rPr>
          <w:rFonts w:ascii="Times New Roman" w:hAnsi="Times New Roman" w:cstheme="majorBidi"/>
          <w:b w:val="0"/>
          <w:bCs/>
        </w:rPr>
        <w:t xml:space="preserve"> data or conversion of the data from the existing system</w:t>
      </w:r>
    </w:p>
    <w:p w14:paraId="7817399F"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Delivery tests by the supplier and acceptance tests by the representatives of the Division and Centers</w:t>
      </w:r>
    </w:p>
    <w:p w14:paraId="2E0A82D2"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System installation</w:t>
      </w:r>
    </w:p>
    <w:p w14:paraId="64498814"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Instructing</w:t>
      </w:r>
    </w:p>
    <w:p w14:paraId="73F666A4"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Documentation</w:t>
      </w:r>
    </w:p>
    <w:p w14:paraId="4ECC99B0"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Support and adoption</w:t>
      </w:r>
    </w:p>
    <w:p w14:paraId="1A30D55F"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Maintenance services</w:t>
      </w:r>
    </w:p>
    <w:p w14:paraId="5E766E95"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Separation plan</w:t>
      </w:r>
    </w:p>
    <w:p w14:paraId="007D3881" w14:textId="77777777" w:rsidR="00772510" w:rsidRPr="006B74CD" w:rsidRDefault="00772510" w:rsidP="006B74CD">
      <w:pPr>
        <w:pStyle w:val="33"/>
        <w:keepNext/>
        <w:numPr>
          <w:ilvl w:val="0"/>
          <w:numId w:val="0"/>
        </w:numPr>
        <w:bidi w:val="0"/>
        <w:ind w:left="1017" w:right="0"/>
        <w:rPr>
          <w:rFonts w:ascii="Times New Roman" w:hAnsi="Times New Roman" w:cstheme="majorBidi"/>
          <w:b w:val="0"/>
          <w:bCs/>
        </w:rPr>
      </w:pPr>
    </w:p>
    <w:p w14:paraId="5EED4F54" w14:textId="2AD4267D" w:rsidR="00772510" w:rsidRPr="006B74CD" w:rsidRDefault="00772510" w:rsidP="00475508">
      <w:pPr>
        <w:pStyle w:val="37"/>
      </w:pPr>
      <w:r w:rsidRPr="006B74CD">
        <w:t xml:space="preserve">It is clarified that the Division is conducting this tender jointly for all governmental medical </w:t>
      </w:r>
      <w:r w:rsidR="006B74CD">
        <w:br/>
      </w:r>
      <w:r w:rsidRPr="006B74CD">
        <w:t>centers</w:t>
      </w:r>
      <w:r w:rsidRPr="006B74CD">
        <w:rPr>
          <w:rFonts w:hint="cs"/>
          <w:rtl/>
        </w:rPr>
        <w:t xml:space="preserve"> </w:t>
      </w:r>
      <w:r w:rsidRPr="006B74CD">
        <w:t xml:space="preserve">(as defined above). The representatives of the Division will be responsible with </w:t>
      </w:r>
      <w:r w:rsidR="006B74CD">
        <w:br/>
      </w:r>
      <w:r w:rsidRPr="006B74CD">
        <w:t xml:space="preserve">the supplier for developments and modifications in the system, and it may operate a </w:t>
      </w:r>
      <w:r w:rsidR="006B74CD">
        <w:br/>
      </w:r>
      <w:r w:rsidRPr="006B74CD">
        <w:t>support center that will provide the centers first line support.</w:t>
      </w:r>
    </w:p>
    <w:p w14:paraId="510938A2" w14:textId="2DE764B2" w:rsidR="00772510" w:rsidRDefault="00772510" w:rsidP="00475508">
      <w:pPr>
        <w:pStyle w:val="37"/>
      </w:pPr>
      <w:r w:rsidRPr="006B74CD">
        <w:t>At each governmental medical center that will choose to enroll in the project,</w:t>
      </w:r>
      <w:r w:rsidR="006B74CD">
        <w:br/>
      </w:r>
      <w:r w:rsidRPr="006B74CD">
        <w:t xml:space="preserve"> a project manager / referent will be appointed. The supplier must act with each center separately </w:t>
      </w:r>
      <w:r w:rsidR="006B74CD">
        <w:br/>
      </w:r>
      <w:r w:rsidRPr="006B74CD">
        <w:t xml:space="preserve">on all issues of maintenance, accompaniment, adoption and support (second line if the </w:t>
      </w:r>
      <w:r w:rsidR="006B74CD">
        <w:t>division</w:t>
      </w:r>
      <w:r w:rsidR="006B74CD">
        <w:br/>
      </w:r>
      <w:r w:rsidRPr="006B74CD">
        <w:t xml:space="preserve">operates a first line support center, or first and second line if the Division opts not to </w:t>
      </w:r>
      <w:r w:rsidR="006B74CD">
        <w:br/>
      </w:r>
      <w:r w:rsidRPr="006B74CD">
        <w:t>operate a first line</w:t>
      </w:r>
      <w:r w:rsidR="006B74CD">
        <w:t xml:space="preserve"> </w:t>
      </w:r>
      <w:r w:rsidRPr="006B74CD">
        <w:t>support center).</w:t>
      </w:r>
    </w:p>
    <w:p w14:paraId="69CE9277" w14:textId="56F308B4" w:rsidR="00772510" w:rsidRPr="00D97643" w:rsidRDefault="00772510" w:rsidP="00772510">
      <w:pPr>
        <w:pStyle w:val="21"/>
        <w:bidi w:val="0"/>
        <w:ind w:right="567"/>
        <w:rPr>
          <w:rFonts w:ascii="Times New Roman" w:hAnsi="Times New Roman"/>
          <w:b w:val="0"/>
        </w:rPr>
      </w:pPr>
      <w:bookmarkStart w:id="262" w:name="_Ref130055097"/>
      <w:bookmarkStart w:id="263" w:name="_Ref130055091"/>
      <w:bookmarkStart w:id="264" w:name="_Toc131070123"/>
      <w:r w:rsidRPr="00D97643">
        <w:rPr>
          <w:rFonts w:ascii="Times New Roman" w:hAnsi="Times New Roman"/>
          <w:b w:val="0"/>
        </w:rPr>
        <w:lastRenderedPageBreak/>
        <w:t>Parties involved</w:t>
      </w:r>
      <w:bookmarkEnd w:id="262"/>
      <w:bookmarkEnd w:id="263"/>
      <w:bookmarkEnd w:id="264"/>
      <w:r w:rsidR="00DF6040" w:rsidRPr="00D97643">
        <w:rPr>
          <w:rFonts w:ascii="Times New Roman" w:hAnsi="Times New Roman"/>
          <w:b w:val="0"/>
        </w:rPr>
        <w:t xml:space="preserve">  </w:t>
      </w:r>
    </w:p>
    <w:p w14:paraId="34D5C37C" w14:textId="77777777" w:rsidR="00772510" w:rsidRPr="00D97643" w:rsidRDefault="00772510" w:rsidP="00772510">
      <w:pPr>
        <w:pStyle w:val="30"/>
        <w:bidi w:val="0"/>
        <w:ind w:left="1451" w:right="567"/>
        <w:rPr>
          <w:rFonts w:ascii="Times New Roman" w:hAnsi="Times New Roman"/>
          <w:bCs w:val="0"/>
        </w:rPr>
      </w:pPr>
      <w:r w:rsidRPr="00D97643">
        <w:rPr>
          <w:rFonts w:ascii="Times New Roman" w:hAnsi="Times New Roman"/>
          <w:bCs w:val="0"/>
        </w:rPr>
        <w:t xml:space="preserve">General </w:t>
      </w:r>
    </w:p>
    <w:p w14:paraId="07B9473D"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D97643">
        <w:rPr>
          <w:rFonts w:ascii="Times New Roman" w:hAnsi="Times New Roman" w:cstheme="majorBidi"/>
          <w:b w:val="0"/>
          <w:bCs/>
        </w:rPr>
        <w:t>It i</w:t>
      </w:r>
      <w:r w:rsidRPr="006B74CD">
        <w:rPr>
          <w:rFonts w:ascii="Times New Roman" w:hAnsi="Times New Roman" w:cstheme="majorBidi"/>
          <w:b w:val="0"/>
          <w:bCs/>
        </w:rPr>
        <w:t>s clarified that the communication language between the supplier and the team will be Hebrew.</w:t>
      </w:r>
    </w:p>
    <w:p w14:paraId="69EEA4CE"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6B74CD">
        <w:rPr>
          <w:rFonts w:ascii="Times New Roman" w:hAnsi="Times New Roman" w:cstheme="majorBidi"/>
          <w:b w:val="0"/>
          <w:bCs/>
        </w:rPr>
        <w:t>In special cases, a talk with experts may be held in English.</w:t>
      </w:r>
    </w:p>
    <w:p w14:paraId="03357524"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6B74CD">
        <w:rPr>
          <w:rFonts w:ascii="Times New Roman" w:hAnsi="Times New Roman" w:cstheme="majorBidi"/>
          <w:b w:val="0"/>
          <w:bCs/>
        </w:rPr>
        <w:t>It is also clarified that the workdays and working hours are as standard in Israel and according to the Jewish holiday calendar:</w:t>
      </w:r>
    </w:p>
    <w:p w14:paraId="34DB94AF"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6B74CD">
        <w:rPr>
          <w:rFonts w:ascii="Times New Roman" w:hAnsi="Times New Roman" w:cstheme="majorBidi"/>
          <w:b w:val="0"/>
          <w:bCs/>
        </w:rPr>
        <w:t>Sun-Thu (except eves of holidays and holidays) 8:00-18:00.</w:t>
      </w:r>
    </w:p>
    <w:p w14:paraId="66E3D6AA"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6B74CD">
        <w:rPr>
          <w:rFonts w:ascii="Times New Roman" w:hAnsi="Times New Roman" w:cstheme="majorBidi"/>
          <w:b w:val="0"/>
          <w:bCs/>
        </w:rPr>
        <w:t>Fridays / eves of holidays 8:00-13:00.</w:t>
      </w:r>
    </w:p>
    <w:p w14:paraId="4DAF277A"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6B74CD">
        <w:rPr>
          <w:rFonts w:ascii="Times New Roman" w:hAnsi="Times New Roman" w:cstheme="majorBidi"/>
          <w:b w:val="0"/>
          <w:bCs/>
        </w:rPr>
        <w:t>The bidder is the manufacturer of the proposed system. The implementation will be done by a team of the manufacturer that meets the conditions and speaks Hebrew or a subcontractor of the manufacturer that meets the conditions and speaks Hebrew.</w:t>
      </w:r>
    </w:p>
    <w:p w14:paraId="538A467D" w14:textId="77777777" w:rsidR="00772510" w:rsidRPr="00484823" w:rsidRDefault="00772510" w:rsidP="00772510">
      <w:pPr>
        <w:pStyle w:val="30"/>
        <w:numPr>
          <w:ilvl w:val="0"/>
          <w:numId w:val="0"/>
        </w:numPr>
        <w:bidi w:val="0"/>
        <w:ind w:left="2155" w:right="567"/>
        <w:rPr>
          <w:rFonts w:ascii="Times New Roman" w:hAnsi="Times New Roman"/>
        </w:rPr>
      </w:pPr>
    </w:p>
    <w:p w14:paraId="7ABF1B13" w14:textId="77777777" w:rsidR="00772510" w:rsidRPr="00970F92" w:rsidRDefault="00772510" w:rsidP="00772510">
      <w:pPr>
        <w:pStyle w:val="30"/>
        <w:bidi w:val="0"/>
        <w:ind w:left="1451" w:right="567"/>
        <w:rPr>
          <w:rFonts w:ascii="Times New Roman" w:hAnsi="Times New Roman"/>
          <w:bCs w:val="0"/>
        </w:rPr>
      </w:pPr>
      <w:r w:rsidRPr="00970F92">
        <w:rPr>
          <w:rFonts w:ascii="Times New Roman" w:hAnsi="Times New Roman"/>
          <w:bCs w:val="0"/>
        </w:rPr>
        <w:t>Parties involved on the customer’s side</w:t>
      </w:r>
    </w:p>
    <w:p w14:paraId="107E96CD" w14:textId="77777777" w:rsidR="00772510" w:rsidRPr="00306138" w:rsidRDefault="00772510">
      <w:pPr>
        <w:pStyle w:val="33"/>
        <w:keepNext/>
        <w:numPr>
          <w:ilvl w:val="0"/>
          <w:numId w:val="249"/>
        </w:numPr>
        <w:bidi w:val="0"/>
        <w:ind w:left="1890" w:right="0"/>
        <w:rPr>
          <w:rFonts w:ascii="Times New Roman" w:hAnsi="Times New Roman" w:cstheme="majorBidi"/>
          <w:b w:val="0"/>
          <w:bCs/>
        </w:rPr>
      </w:pPr>
      <w:r w:rsidRPr="00306138">
        <w:rPr>
          <w:rFonts w:ascii="Times New Roman" w:hAnsi="Times New Roman" w:cstheme="majorBidi"/>
          <w:b w:val="0"/>
          <w:bCs/>
        </w:rPr>
        <w:t>Representatives of the Division</w:t>
      </w:r>
      <w:r w:rsidRPr="00306138">
        <w:rPr>
          <w:rFonts w:ascii="Times New Roman" w:hAnsi="Times New Roman" w:cstheme="majorBidi"/>
          <w:b w:val="0"/>
          <w:bCs/>
        </w:rPr>
        <w:br/>
        <w:t>The representatives of the Division represent the medical centers before the supplier. They will be responsible for approving deliverables and milestones, answering questions, request changes, etc., and for defining work procedures throughout the project.</w:t>
      </w:r>
    </w:p>
    <w:p w14:paraId="636BE35A" w14:textId="77777777" w:rsidR="00772510" w:rsidRPr="00306138" w:rsidRDefault="00772510">
      <w:pPr>
        <w:pStyle w:val="33"/>
        <w:keepNext/>
        <w:numPr>
          <w:ilvl w:val="0"/>
          <w:numId w:val="249"/>
        </w:numPr>
        <w:bidi w:val="0"/>
        <w:ind w:left="1890" w:right="0"/>
        <w:rPr>
          <w:rFonts w:ascii="Times New Roman" w:hAnsi="Times New Roman" w:cstheme="majorBidi"/>
          <w:b w:val="0"/>
          <w:bCs/>
        </w:rPr>
      </w:pPr>
      <w:r w:rsidRPr="00306138">
        <w:rPr>
          <w:rFonts w:ascii="Times New Roman" w:hAnsi="Times New Roman" w:cstheme="majorBidi"/>
          <w:b w:val="0"/>
          <w:bCs/>
        </w:rPr>
        <w:t>A referent of the medical center</w:t>
      </w:r>
    </w:p>
    <w:p w14:paraId="3CFDEC55" w14:textId="77777777" w:rsidR="00772510" w:rsidRPr="00484823" w:rsidRDefault="00772510" w:rsidP="00772510">
      <w:pPr>
        <w:pStyle w:val="2"/>
        <w:numPr>
          <w:ilvl w:val="0"/>
          <w:numId w:val="0"/>
        </w:numPr>
        <w:bidi w:val="0"/>
        <w:ind w:left="2080" w:right="567"/>
        <w:rPr>
          <w:rFonts w:ascii="Times New Roman" w:hAnsi="Times New Roman"/>
          <w:bCs w:val="0"/>
          <w:sz w:val="22"/>
          <w:szCs w:val="22"/>
        </w:rPr>
      </w:pPr>
    </w:p>
    <w:p w14:paraId="2B1C1381" w14:textId="77777777" w:rsidR="00772510" w:rsidRPr="00484823" w:rsidRDefault="00772510" w:rsidP="00772510">
      <w:pPr>
        <w:pStyle w:val="2"/>
        <w:numPr>
          <w:ilvl w:val="0"/>
          <w:numId w:val="0"/>
        </w:numPr>
        <w:tabs>
          <w:tab w:val="left" w:pos="2301"/>
        </w:tabs>
        <w:bidi w:val="0"/>
        <w:ind w:left="2159" w:right="567"/>
        <w:rPr>
          <w:rFonts w:ascii="Times New Roman" w:hAnsi="Times New Roman"/>
        </w:rPr>
      </w:pPr>
    </w:p>
    <w:p w14:paraId="6F250A9C" w14:textId="77777777" w:rsidR="00772510" w:rsidRPr="00970F92" w:rsidRDefault="00772510" w:rsidP="00475508">
      <w:pPr>
        <w:pStyle w:val="37"/>
        <w:rPr>
          <w:bCs/>
        </w:rPr>
      </w:pPr>
      <w:r w:rsidRPr="00970F92">
        <w:t>Details about the bidder</w:t>
      </w:r>
    </w:p>
    <w:p w14:paraId="7B14FF33" w14:textId="77777777" w:rsidR="00772510" w:rsidRPr="00484823" w:rsidRDefault="00772510" w:rsidP="002A3D87">
      <w:pPr>
        <w:pStyle w:val="43"/>
      </w:pPr>
      <w:r w:rsidRPr="00484823">
        <w:t>Seniority and experience</w:t>
      </w:r>
    </w:p>
    <w:p w14:paraId="6F8F4388" w14:textId="77777777" w:rsidR="00772510" w:rsidRPr="00970F92"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 xml:space="preserve">The bidder will specify </w:t>
      </w:r>
      <w:r>
        <w:rPr>
          <w:rFonts w:ascii="Times New Roman" w:hAnsi="Times New Roman"/>
          <w:b w:val="0"/>
        </w:rPr>
        <w:t xml:space="preserve">in the bid booklet </w:t>
      </w:r>
      <w:r w:rsidRPr="00970F92">
        <w:rPr>
          <w:rFonts w:ascii="Times New Roman" w:hAnsi="Times New Roman"/>
          <w:b w:val="0"/>
        </w:rPr>
        <w:t xml:space="preserve">how many years it has been engaging in the development and maintenance of </w:t>
      </w:r>
      <w:r>
        <w:rPr>
          <w:rFonts w:ascii="Times New Roman" w:hAnsi="Times New Roman"/>
          <w:b w:val="0"/>
        </w:rPr>
        <w:t xml:space="preserve">a LIMS </w:t>
      </w:r>
      <w:r w:rsidRPr="00970F92">
        <w:rPr>
          <w:rFonts w:ascii="Times New Roman" w:hAnsi="Times New Roman"/>
          <w:b w:val="0"/>
        </w:rPr>
        <w:t xml:space="preserve">software </w:t>
      </w:r>
    </w:p>
    <w:p w14:paraId="661EA9EC" w14:textId="77777777" w:rsidR="00772510" w:rsidRPr="00484823" w:rsidRDefault="00772510" w:rsidP="00306138">
      <w:pPr>
        <w:pStyle w:val="BodyText"/>
        <w:ind w:left="2700" w:right="567"/>
        <w:jc w:val="left"/>
        <w:rPr>
          <w:rFonts w:ascii="Times New Roman" w:hAnsi="Times New Roman"/>
          <w:sz w:val="20"/>
        </w:rPr>
      </w:pPr>
    </w:p>
    <w:p w14:paraId="4169A3C4" w14:textId="77777777" w:rsidR="00772510" w:rsidRPr="00484823" w:rsidRDefault="00772510" w:rsidP="002A3D87">
      <w:pPr>
        <w:pStyle w:val="43"/>
      </w:pPr>
      <w:r w:rsidRPr="00484823">
        <w:t>Customers and installation works</w:t>
      </w:r>
    </w:p>
    <w:p w14:paraId="0CBC78AA" w14:textId="66F8303B" w:rsidR="00772510" w:rsidRPr="00306138" w:rsidRDefault="00772510">
      <w:pPr>
        <w:pStyle w:val="33"/>
        <w:numPr>
          <w:ilvl w:val="0"/>
          <w:numId w:val="250"/>
        </w:numPr>
        <w:bidi w:val="0"/>
        <w:ind w:left="2707" w:right="0"/>
        <w:rPr>
          <w:rFonts w:ascii="Times New Roman" w:hAnsi="Times New Roman" w:cstheme="majorBidi"/>
          <w:b w:val="0"/>
          <w:bCs/>
        </w:rPr>
      </w:pPr>
      <w:r w:rsidRPr="00306138">
        <w:rPr>
          <w:rFonts w:ascii="Times New Roman" w:hAnsi="Times New Roman" w:cstheme="majorBidi"/>
          <w:b w:val="0"/>
          <w:bCs/>
        </w:rPr>
        <w:t xml:space="preserve">In the bid booklet, the bidder will enclose the details of at least 6 customers for which it has performed work that is similar to that being offered in the answer to this tender. At least 3 of these customers are in a country that has diplomatic relations with Israel as defined </w:t>
      </w:r>
      <w:r w:rsidRPr="004D1841">
        <w:rPr>
          <w:rFonts w:ascii="Times New Roman" w:hAnsi="Times New Roman" w:cstheme="majorBidi"/>
          <w:b w:val="0"/>
          <w:bCs/>
        </w:rPr>
        <w:t xml:space="preserve">in </w:t>
      </w:r>
      <w:ins w:id="265" w:author="Efrat Shelach Yeshurun" w:date="2025-02-18T18:23:00Z" w16du:dateUtc="2025-02-18T16:23:00Z">
        <w:r w:rsidR="00A97224">
          <w:rPr>
            <w:rFonts w:ascii="Times New Roman" w:hAnsi="Times New Roman" w:cstheme="majorBidi"/>
            <w:b w:val="0"/>
            <w:bCs/>
          </w:rPr>
          <w:t>Appendix A2.</w:t>
        </w:r>
      </w:ins>
      <w:del w:id="266" w:author="Efrat Shelach Yeshurun" w:date="2025-02-18T18:23:00Z" w16du:dateUtc="2025-02-18T16:23:00Z">
        <w:r w:rsidRPr="004D1841" w:rsidDel="00A97224">
          <w:rPr>
            <w:rFonts w:ascii="Times New Roman" w:hAnsi="Times New Roman" w:cstheme="majorBidi"/>
            <w:b w:val="0"/>
            <w:bCs/>
          </w:rPr>
          <w:delText xml:space="preserve">Section </w:delText>
        </w:r>
      </w:del>
      <w:del w:id="267" w:author="Efrat Shelach Yeshurun" w:date="2025-02-18T18:21:00Z" w16du:dateUtc="2025-02-18T16:21:00Z">
        <w:r w:rsidRPr="004D1841" w:rsidDel="00A97224">
          <w:rPr>
            <w:rFonts w:ascii="Times New Roman" w:hAnsi="Times New Roman" w:cstheme="majorBidi"/>
            <w:b w:val="0"/>
            <w:bCs/>
          </w:rPr>
          <w:fldChar w:fldCharType="begin"/>
        </w:r>
        <w:r w:rsidRPr="004D1841" w:rsidDel="00A97224">
          <w:rPr>
            <w:rFonts w:ascii="Times New Roman" w:hAnsi="Times New Roman" w:cstheme="majorBidi"/>
            <w:b w:val="0"/>
            <w:bCs/>
          </w:rPr>
          <w:delInstrText xml:space="preserve"> REF _Ref160626170 \r \h  \* MERGEFORMAT </w:delInstrText>
        </w:r>
        <w:r w:rsidRPr="004D1841" w:rsidDel="00A97224">
          <w:rPr>
            <w:rFonts w:ascii="Times New Roman" w:hAnsi="Times New Roman" w:cstheme="majorBidi"/>
            <w:b w:val="0"/>
            <w:bCs/>
          </w:rPr>
        </w:r>
        <w:r w:rsidRPr="004D1841" w:rsidDel="00A97224">
          <w:rPr>
            <w:rFonts w:ascii="Times New Roman" w:hAnsi="Times New Roman" w:cstheme="majorBidi"/>
            <w:b w:val="0"/>
            <w:bCs/>
          </w:rPr>
          <w:fldChar w:fldCharType="separate"/>
        </w:r>
        <w:r w:rsidR="00A97224" w:rsidDel="00A97224">
          <w:rPr>
            <w:rFonts w:ascii="Times New Roman" w:hAnsi="Times New Roman" w:cstheme="majorBidi"/>
          </w:rPr>
          <w:delText>Error! Reference source not found.</w:delText>
        </w:r>
        <w:r w:rsidRPr="004D1841" w:rsidDel="00A97224">
          <w:rPr>
            <w:rFonts w:ascii="Times New Roman" w:hAnsi="Times New Roman" w:cstheme="majorBidi"/>
            <w:b w:val="0"/>
            <w:bCs/>
          </w:rPr>
          <w:fldChar w:fldCharType="end"/>
        </w:r>
        <w:r w:rsidR="004D1841" w:rsidRPr="004D1841" w:rsidDel="00A97224">
          <w:rPr>
            <w:rFonts w:ascii="Times New Roman" w:hAnsi="Times New Roman" w:cstheme="majorBidi" w:hint="cs"/>
            <w:b w:val="0"/>
            <w:bCs/>
            <w:rtl/>
          </w:rPr>
          <w:delText xml:space="preserve"> </w:delText>
        </w:r>
      </w:del>
      <w:del w:id="268" w:author="Efrat Shelach Yeshurun" w:date="2025-02-18T18:23:00Z" w16du:dateUtc="2025-02-18T16:23:00Z">
        <w:r w:rsidR="004D1841" w:rsidRPr="004D1841" w:rsidDel="00A97224">
          <w:rPr>
            <w:rFonts w:ascii="Times New Roman" w:hAnsi="Times New Roman" w:cstheme="majorBidi"/>
            <w:b w:val="0"/>
            <w:bCs/>
          </w:rPr>
          <w:delText>a above</w:delText>
        </w:r>
      </w:del>
      <w:r w:rsidR="004D1841">
        <w:rPr>
          <w:rFonts w:ascii="Times New Roman" w:hAnsi="Times New Roman" w:cstheme="majorBidi"/>
          <w:b w:val="0"/>
          <w:bCs/>
        </w:rPr>
        <w:t>.</w:t>
      </w:r>
    </w:p>
    <w:p w14:paraId="356DB8CC" w14:textId="77777777" w:rsidR="00772510" w:rsidRPr="00306138" w:rsidRDefault="00772510">
      <w:pPr>
        <w:pStyle w:val="33"/>
        <w:numPr>
          <w:ilvl w:val="0"/>
          <w:numId w:val="250"/>
        </w:numPr>
        <w:bidi w:val="0"/>
        <w:ind w:left="2707" w:right="0"/>
        <w:rPr>
          <w:rFonts w:ascii="Times New Roman" w:hAnsi="Times New Roman" w:cstheme="majorBidi"/>
          <w:b w:val="0"/>
          <w:bCs/>
        </w:rPr>
      </w:pPr>
      <w:r w:rsidRPr="00306138">
        <w:rPr>
          <w:rFonts w:ascii="Times New Roman" w:hAnsi="Times New Roman" w:cstheme="majorBidi"/>
          <w:b w:val="0"/>
          <w:bCs/>
        </w:rPr>
        <w:t>The bidder is responsible for making sure that the contact details are updated and correct as of the time of submitting the bid.</w:t>
      </w:r>
    </w:p>
    <w:p w14:paraId="4D5735F0" w14:textId="77777777" w:rsidR="00772510" w:rsidRDefault="00772510">
      <w:pPr>
        <w:pStyle w:val="33"/>
        <w:numPr>
          <w:ilvl w:val="0"/>
          <w:numId w:val="250"/>
        </w:numPr>
        <w:bidi w:val="0"/>
        <w:ind w:left="2707" w:right="0"/>
        <w:rPr>
          <w:rFonts w:ascii="Times New Roman" w:hAnsi="Times New Roman" w:cstheme="majorBidi"/>
          <w:b w:val="0"/>
          <w:bCs/>
        </w:rPr>
      </w:pPr>
      <w:r w:rsidRPr="00306138">
        <w:rPr>
          <w:rFonts w:ascii="Times New Roman" w:hAnsi="Times New Roman" w:cstheme="majorBidi"/>
          <w:b w:val="0"/>
          <w:bCs/>
        </w:rPr>
        <w:lastRenderedPageBreak/>
        <w:t>The division will contact some or all of these customers according to its decision in order to get opinions on the bidder and on the product.</w:t>
      </w:r>
    </w:p>
    <w:p w14:paraId="761B2665" w14:textId="77777777" w:rsidR="00306138" w:rsidRPr="00306138" w:rsidRDefault="00306138" w:rsidP="00306138">
      <w:pPr>
        <w:pStyle w:val="33"/>
        <w:numPr>
          <w:ilvl w:val="0"/>
          <w:numId w:val="0"/>
        </w:numPr>
        <w:bidi w:val="0"/>
        <w:ind w:left="2707" w:right="0"/>
        <w:rPr>
          <w:rFonts w:ascii="Times New Roman" w:hAnsi="Times New Roman" w:cstheme="majorBidi"/>
          <w:b w:val="0"/>
          <w:bCs/>
        </w:rPr>
      </w:pPr>
    </w:p>
    <w:p w14:paraId="25BD0B23" w14:textId="77777777" w:rsidR="00772510" w:rsidRPr="00484823" w:rsidRDefault="00772510" w:rsidP="002A3D87">
      <w:pPr>
        <w:pStyle w:val="43"/>
      </w:pPr>
      <w:bookmarkStart w:id="269" w:name="_Ref117427398"/>
      <w:r w:rsidRPr="00484823">
        <w:t>Personnel at the company</w:t>
      </w:r>
      <w:bookmarkEnd w:id="269"/>
    </w:p>
    <w:p w14:paraId="6060F41C" w14:textId="77777777" w:rsidR="00772510" w:rsidRPr="00970F92"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The bidder will specify in the bid booklet the number of employees at the company and the number of employees engaging in development / maintenance of software in the LIMS field.</w:t>
      </w:r>
    </w:p>
    <w:p w14:paraId="0281D16F" w14:textId="77777777" w:rsidR="00772510" w:rsidRPr="00970F92" w:rsidRDefault="00772510" w:rsidP="00772510">
      <w:pPr>
        <w:pStyle w:val="4"/>
        <w:numPr>
          <w:ilvl w:val="0"/>
          <w:numId w:val="0"/>
        </w:numPr>
        <w:bidi w:val="0"/>
        <w:ind w:left="2864" w:right="-851"/>
        <w:rPr>
          <w:rFonts w:ascii="Times New Roman" w:hAnsi="Times New Roman"/>
          <w:b w:val="0"/>
        </w:rPr>
      </w:pPr>
    </w:p>
    <w:p w14:paraId="494C3B15" w14:textId="7A7AD245" w:rsidR="00772510" w:rsidRPr="00484823" w:rsidRDefault="00772510" w:rsidP="002A3D87">
      <w:pPr>
        <w:pStyle w:val="43"/>
      </w:pPr>
      <w:bookmarkStart w:id="270" w:name="_Ref115113832"/>
      <w:del w:id="271" w:author="Efrat Shelach Yeshurun" w:date="2024-11-21T15:59:00Z" w16du:dateUtc="2024-11-21T13:59:00Z">
        <w:r w:rsidRPr="00484823" w:rsidDel="006E036E">
          <w:delText>Representation unit in Israel</w:delText>
        </w:r>
      </w:del>
      <w:ins w:id="272" w:author="Efrat Shelach Yeshurun" w:date="2024-11-21T15:59:00Z" w16du:dateUtc="2024-11-21T13:59:00Z">
        <w:r w:rsidR="006E036E">
          <w:t>Local professional team</w:t>
        </w:r>
      </w:ins>
    </w:p>
    <w:p w14:paraId="0C837179" w14:textId="77777777" w:rsidR="00772510" w:rsidRPr="00970F92"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The bidder will specify in the bid booklet the contact details of the representation unit in Israel and the work assignment between the bidder and the representation unit.</w:t>
      </w:r>
    </w:p>
    <w:p w14:paraId="29A4D519" w14:textId="5DEF03A6" w:rsidR="00772510" w:rsidRPr="00970F92"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It is clarified that the representation unit in Israel will be responsible for</w:t>
      </w:r>
      <w:r>
        <w:rPr>
          <w:rFonts w:ascii="Times New Roman" w:hAnsi="Times New Roman"/>
          <w:b w:val="0"/>
        </w:rPr>
        <w:t xml:space="preserve"> the specification stage and documents, </w:t>
      </w:r>
      <w:r w:rsidRPr="00970F92">
        <w:rPr>
          <w:rFonts w:ascii="Times New Roman" w:hAnsi="Times New Roman"/>
          <w:b w:val="0"/>
        </w:rPr>
        <w:t xml:space="preserve">instructing, operating the local support center and will include at least the following key workers: activity coordinator in Israel, </w:t>
      </w:r>
      <w:r>
        <w:rPr>
          <w:rFonts w:ascii="Times New Roman" w:hAnsi="Times New Roman"/>
          <w:b w:val="0"/>
        </w:rPr>
        <w:t>a systems analyst and adoption</w:t>
      </w:r>
      <w:r w:rsidRPr="00970F92">
        <w:rPr>
          <w:rFonts w:ascii="Times New Roman" w:hAnsi="Times New Roman"/>
          <w:b w:val="0"/>
        </w:rPr>
        <w:t xml:space="preserve"> and support manager in Israel.</w:t>
      </w:r>
    </w:p>
    <w:p w14:paraId="338FE504" w14:textId="77777777" w:rsidR="00772510"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In addition, the representation unit will include additional workers who are required for its full functioning such as application, support representatives, assimilation workers, instructors and others.</w:t>
      </w:r>
      <w:r w:rsidRPr="00484823">
        <w:rPr>
          <w:rFonts w:ascii="Times New Roman" w:hAnsi="Times New Roman"/>
          <w:b w:val="0"/>
        </w:rPr>
        <w:br/>
      </w:r>
      <w:r w:rsidRPr="00970F92">
        <w:rPr>
          <w:rFonts w:ascii="Times New Roman" w:hAnsi="Times New Roman"/>
          <w:b w:val="0"/>
        </w:rPr>
        <w:t>These functionaries will be fluent Hebrew speakers and Israel residents.</w:t>
      </w:r>
    </w:p>
    <w:p w14:paraId="3251A87D" w14:textId="77777777" w:rsidR="00772510" w:rsidRDefault="00772510" w:rsidP="00306138">
      <w:pPr>
        <w:pStyle w:val="4"/>
        <w:numPr>
          <w:ilvl w:val="0"/>
          <w:numId w:val="0"/>
        </w:numPr>
        <w:bidi w:val="0"/>
        <w:ind w:left="2700" w:right="567"/>
        <w:rPr>
          <w:rFonts w:ascii="Times New Roman" w:hAnsi="Times New Roman"/>
          <w:b w:val="0"/>
        </w:rPr>
      </w:pPr>
    </w:p>
    <w:p w14:paraId="01B99BAE" w14:textId="77777777" w:rsidR="00772510" w:rsidRPr="00970F92" w:rsidRDefault="00772510" w:rsidP="00306138">
      <w:pPr>
        <w:pStyle w:val="4"/>
        <w:numPr>
          <w:ilvl w:val="0"/>
          <w:numId w:val="0"/>
        </w:numPr>
        <w:bidi w:val="0"/>
        <w:ind w:left="2700" w:right="567"/>
        <w:rPr>
          <w:rFonts w:ascii="Times New Roman" w:hAnsi="Times New Roman"/>
          <w:b w:val="0"/>
        </w:rPr>
      </w:pPr>
      <w:r>
        <w:rPr>
          <w:rFonts w:ascii="Times New Roman" w:hAnsi="Times New Roman"/>
          <w:b w:val="0"/>
        </w:rPr>
        <w:t xml:space="preserve">A bidder that has a representation unit in Israel at least two years prior to the date of submission the tender, will get an advantage at the quality score stage. </w:t>
      </w:r>
    </w:p>
    <w:p w14:paraId="489614A3" w14:textId="77777777" w:rsidR="00772510" w:rsidRPr="00970F92" w:rsidRDefault="00772510" w:rsidP="00306138">
      <w:pPr>
        <w:pStyle w:val="4"/>
        <w:numPr>
          <w:ilvl w:val="0"/>
          <w:numId w:val="0"/>
        </w:numPr>
        <w:bidi w:val="0"/>
        <w:ind w:left="2700" w:right="567"/>
        <w:rPr>
          <w:rFonts w:ascii="Times New Roman" w:hAnsi="Times New Roman"/>
          <w:b w:val="0"/>
        </w:rPr>
      </w:pPr>
    </w:p>
    <w:p w14:paraId="40A2946C" w14:textId="557F7E21" w:rsidR="00772510" w:rsidRPr="00970F92"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If the bidder is not an Israeli company,</w:t>
      </w:r>
      <w:r>
        <w:rPr>
          <w:rFonts w:ascii="Times New Roman" w:hAnsi="Times New Roman"/>
          <w:b w:val="0"/>
        </w:rPr>
        <w:t xml:space="preserve"> </w:t>
      </w:r>
      <w:r w:rsidRPr="00970F92">
        <w:rPr>
          <w:rFonts w:ascii="Times New Roman" w:hAnsi="Times New Roman"/>
          <w:b w:val="0"/>
        </w:rPr>
        <w:t xml:space="preserve">it is to attach </w:t>
      </w:r>
      <w:r>
        <w:rPr>
          <w:rFonts w:ascii="Times New Roman" w:hAnsi="Times New Roman"/>
          <w:b w:val="0"/>
        </w:rPr>
        <w:t xml:space="preserve">a a signed declaration as </w:t>
      </w:r>
      <w:r w:rsidR="00306138">
        <w:rPr>
          <w:rFonts w:ascii="Times New Roman" w:hAnsi="Times New Roman"/>
          <w:b w:val="0"/>
        </w:rPr>
        <w:t xml:space="preserve">set </w:t>
      </w:r>
      <w:r w:rsidR="00306138" w:rsidRPr="00752967">
        <w:rPr>
          <w:rFonts w:ascii="Times New Roman" w:hAnsi="Times New Roman"/>
          <w:b w:val="0"/>
        </w:rPr>
        <w:t>forth</w:t>
      </w:r>
      <w:r w:rsidRPr="00752967">
        <w:rPr>
          <w:rFonts w:ascii="Times New Roman" w:hAnsi="Times New Roman"/>
          <w:b w:val="0"/>
        </w:rPr>
        <w:t xml:space="preserve"> in Appendix </w:t>
      </w:r>
      <w:r w:rsidR="00752967" w:rsidRPr="00752967">
        <w:rPr>
          <w:rFonts w:ascii="Times New Roman" w:hAnsi="Times New Roman"/>
          <w:b w:val="0"/>
        </w:rPr>
        <w:t>B7</w:t>
      </w:r>
      <w:r w:rsidRPr="00752967">
        <w:rPr>
          <w:rFonts w:ascii="Times New Roman" w:hAnsi="Times New Roman"/>
          <w:b w:val="0"/>
        </w:rPr>
        <w:t>.</w:t>
      </w:r>
    </w:p>
    <w:p w14:paraId="3824D099" w14:textId="71CD3E79" w:rsidR="009E0542" w:rsidRDefault="009E0542">
      <w:pPr>
        <w:spacing w:after="160" w:line="259" w:lineRule="auto"/>
        <w:jc w:val="left"/>
        <w:rPr>
          <w:rFonts w:ascii="Times New Roman" w:hAnsi="Times New Roman"/>
        </w:rPr>
      </w:pPr>
      <w:r>
        <w:rPr>
          <w:rFonts w:ascii="Times New Roman" w:hAnsi="Times New Roman"/>
          <w:b/>
        </w:rPr>
        <w:br w:type="page"/>
      </w:r>
    </w:p>
    <w:p w14:paraId="69E29AF8" w14:textId="77777777" w:rsidR="00772510" w:rsidRPr="00970F92" w:rsidRDefault="00772510" w:rsidP="00772510">
      <w:pPr>
        <w:pStyle w:val="4"/>
        <w:numPr>
          <w:ilvl w:val="0"/>
          <w:numId w:val="0"/>
        </w:numPr>
        <w:bidi w:val="0"/>
        <w:ind w:left="2864" w:right="567"/>
        <w:rPr>
          <w:rFonts w:ascii="Times New Roman" w:hAnsi="Times New Roman"/>
          <w:b w:val="0"/>
        </w:rPr>
      </w:pPr>
    </w:p>
    <w:p w14:paraId="77633D7E" w14:textId="77777777" w:rsidR="00772510" w:rsidRPr="00970F92" w:rsidRDefault="00772510" w:rsidP="00772510">
      <w:pPr>
        <w:pStyle w:val="30"/>
        <w:bidi w:val="0"/>
        <w:ind w:left="1451" w:right="567"/>
        <w:rPr>
          <w:rFonts w:ascii="Times New Roman" w:hAnsi="Times New Roman"/>
          <w:bCs w:val="0"/>
        </w:rPr>
      </w:pPr>
      <w:bookmarkStart w:id="273" w:name="_Ref174280483"/>
      <w:r w:rsidRPr="00970F92">
        <w:rPr>
          <w:rFonts w:ascii="Times New Roman" w:hAnsi="Times New Roman"/>
          <w:bCs w:val="0"/>
        </w:rPr>
        <w:t>Project specific personnel – key workers</w:t>
      </w:r>
      <w:bookmarkEnd w:id="270"/>
      <w:bookmarkEnd w:id="273"/>
    </w:p>
    <w:p w14:paraId="353B08A7" w14:textId="77777777" w:rsidR="00772510" w:rsidRPr="00970F92" w:rsidRDefault="00772510" w:rsidP="00772510">
      <w:pPr>
        <w:pStyle w:val="41"/>
        <w:bidi w:val="0"/>
        <w:ind w:right="567"/>
        <w:rPr>
          <w:rFonts w:ascii="Times New Roman" w:hAnsi="Times New Roman"/>
          <w:bCs w:val="0"/>
        </w:rPr>
      </w:pPr>
      <w:r w:rsidRPr="00970F92">
        <w:rPr>
          <w:rFonts w:ascii="Times New Roman" w:hAnsi="Times New Roman"/>
          <w:bCs w:val="0"/>
        </w:rPr>
        <w:t>General</w:t>
      </w:r>
    </w:p>
    <w:p w14:paraId="34C7CE81" w14:textId="4A252218" w:rsidR="00772510" w:rsidRPr="009E0542" w:rsidRDefault="00772510">
      <w:pPr>
        <w:pStyle w:val="33"/>
        <w:numPr>
          <w:ilvl w:val="0"/>
          <w:numId w:val="251"/>
        </w:numPr>
        <w:bidi w:val="0"/>
        <w:ind w:left="2700" w:right="0"/>
        <w:rPr>
          <w:rFonts w:ascii="Times New Roman" w:hAnsi="Times New Roman" w:cstheme="majorBidi"/>
          <w:b w:val="0"/>
          <w:bCs/>
        </w:rPr>
      </w:pPr>
      <w:r w:rsidRPr="009E0542">
        <w:rPr>
          <w:rFonts w:ascii="Times New Roman" w:hAnsi="Times New Roman" w:cstheme="majorBidi"/>
          <w:b w:val="0"/>
          <w:bCs/>
        </w:rPr>
        <w:t>The bidder must detail in the bid booklet the key workers being suggested as set forth below in this section.  In addition, it must attach the CV of each functionary and fill in the details of their experience and references. In addition, it must attach the CV of each functionary and fill in the details of their experience and references.</w:t>
      </w:r>
    </w:p>
    <w:p w14:paraId="7049EA8D" w14:textId="77777777"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The Division reserves the right to interview the candidates for the key functions.</w:t>
      </w:r>
    </w:p>
    <w:p w14:paraId="5EB80C32" w14:textId="77777777"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the Division will contact some or all of the references. If the reference is not familiar with the candidate, the reference’s opinion will be scored as 0.</w:t>
      </w:r>
    </w:p>
    <w:p w14:paraId="55B8C66F" w14:textId="77777777"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If during the engagement it is learned that the Division is dissatisfied with one of the workers working within this tender, the Division is allowed to demand their substitution, in which case the supplier must substitute that worker within 60 days of the division’s notice in that vein, with a suitable worker.</w:t>
      </w:r>
    </w:p>
    <w:p w14:paraId="2CA17C39" w14:textId="7AD648E4"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 xml:space="preserve">Upon winning, the supplier is to show the Division the candidates who are free for work, out of the candidates that it specified in the answer. The Division will be able to choose out of these candidates with whom it chooses to work. If none of them are free to work, the supplier will show additional candidates who meet the </w:t>
      </w:r>
      <w:r w:rsidR="009E0542" w:rsidRPr="009E0542">
        <w:rPr>
          <w:rFonts w:ascii="Times New Roman" w:hAnsi="Times New Roman" w:cstheme="majorBidi"/>
          <w:b w:val="0"/>
          <w:bCs/>
        </w:rPr>
        <w:t>requirements,</w:t>
      </w:r>
      <w:r w:rsidRPr="009E0542">
        <w:rPr>
          <w:rFonts w:ascii="Times New Roman" w:hAnsi="Times New Roman" w:cstheme="majorBidi"/>
          <w:b w:val="0"/>
          <w:bCs/>
        </w:rPr>
        <w:t xml:space="preserve"> and the Division will be able to interview them and talk with references before choosing.</w:t>
      </w:r>
    </w:p>
    <w:p w14:paraId="4A275FC3" w14:textId="77777777"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If a key worker must be substituted during the work, the supplier will inform the Division in advance of the substitution of any of the workers so that the Division will be able to approve their employment and state that they have at least the training and experience of the worker whom they are replacing. The substitution of a worker will not cause a delay in the schedules or impair the quality of the product being supplied. It is clarified that the handover period and any other activity required for introducing the new worker into work will be at the supplier’s expense.</w:t>
      </w:r>
    </w:p>
    <w:p w14:paraId="63919980" w14:textId="24F689E3"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 xml:space="preserve">Notwithstanding the foregoing, the substitution of key workers in the first 18 months of the engagement will entail a fine for the supplier as set forth in </w:t>
      </w:r>
      <w:r w:rsidRPr="0064099F">
        <w:rPr>
          <w:rFonts w:ascii="Times New Roman" w:hAnsi="Times New Roman" w:cstheme="majorBidi"/>
          <w:b w:val="0"/>
          <w:bCs/>
        </w:rPr>
        <w:t xml:space="preserve">Section </w:t>
      </w:r>
      <w:r w:rsidR="0064099F" w:rsidRPr="0064099F">
        <w:rPr>
          <w:rFonts w:ascii="Times New Roman" w:hAnsi="Times New Roman" w:cstheme="majorBidi"/>
          <w:b w:val="0"/>
          <w:bCs/>
        </w:rPr>
        <w:fldChar w:fldCharType="begin"/>
      </w:r>
      <w:r w:rsidR="0064099F" w:rsidRPr="0064099F">
        <w:rPr>
          <w:rFonts w:ascii="Times New Roman" w:hAnsi="Times New Roman" w:cstheme="majorBidi"/>
          <w:b w:val="0"/>
          <w:bCs/>
        </w:rPr>
        <w:instrText xml:space="preserve"> REF _Ref150687408 \r \h </w:instrText>
      </w:r>
      <w:r w:rsidR="0064099F">
        <w:rPr>
          <w:rFonts w:ascii="Times New Roman" w:hAnsi="Times New Roman" w:cstheme="majorBidi"/>
          <w:b w:val="0"/>
          <w:bCs/>
        </w:rPr>
        <w:instrText xml:space="preserve"> \* MERGEFORMAT </w:instrText>
      </w:r>
      <w:r w:rsidR="0064099F" w:rsidRPr="0064099F">
        <w:rPr>
          <w:rFonts w:ascii="Times New Roman" w:hAnsi="Times New Roman" w:cstheme="majorBidi"/>
          <w:b w:val="0"/>
          <w:bCs/>
        </w:rPr>
      </w:r>
      <w:r w:rsidR="0064099F" w:rsidRPr="0064099F">
        <w:rPr>
          <w:rFonts w:ascii="Times New Roman" w:hAnsi="Times New Roman" w:cstheme="majorBidi"/>
          <w:b w:val="0"/>
          <w:bCs/>
        </w:rPr>
        <w:fldChar w:fldCharType="separate"/>
      </w:r>
      <w:ins w:id="274" w:author="Efrat Shelach Yeshurun" w:date="2025-03-30T17:15:00Z" w16du:dateUtc="2025-03-30T14:15:00Z">
        <w:r w:rsidR="002B3970">
          <w:rPr>
            <w:rFonts w:ascii="Times New Roman" w:hAnsi="Times New Roman" w:cstheme="majorBidi"/>
            <w:b w:val="0"/>
            <w:bCs/>
            <w:cs/>
          </w:rPr>
          <w:t>‎</w:t>
        </w:r>
        <w:r w:rsidR="002B3970">
          <w:rPr>
            <w:rFonts w:ascii="Times New Roman" w:hAnsi="Times New Roman" w:cstheme="majorBidi"/>
            <w:b w:val="0"/>
            <w:bCs/>
          </w:rPr>
          <w:t>29.6.5</w:t>
        </w:r>
      </w:ins>
      <w:del w:id="275" w:author="Efrat Shelach Yeshurun" w:date="2025-02-18T18:45:00Z" w16du:dateUtc="2025-02-18T16:45:00Z">
        <w:r w:rsidR="009F346A" w:rsidDel="00A7476F">
          <w:rPr>
            <w:rFonts w:ascii="Times New Roman" w:hAnsi="Times New Roman" w:cstheme="majorBidi"/>
            <w:b w:val="0"/>
            <w:bCs/>
            <w:cs/>
          </w:rPr>
          <w:delText>‎</w:delText>
        </w:r>
        <w:r w:rsidR="009F346A" w:rsidDel="00A7476F">
          <w:rPr>
            <w:rFonts w:ascii="Times New Roman" w:hAnsi="Times New Roman" w:cstheme="majorBidi"/>
            <w:b w:val="0"/>
            <w:bCs/>
          </w:rPr>
          <w:delText>29.6.5</w:delText>
        </w:r>
      </w:del>
      <w:r w:rsidR="0064099F" w:rsidRPr="0064099F">
        <w:rPr>
          <w:rFonts w:ascii="Times New Roman" w:hAnsi="Times New Roman" w:cstheme="majorBidi"/>
          <w:b w:val="0"/>
          <w:bCs/>
        </w:rPr>
        <w:fldChar w:fldCharType="end"/>
      </w:r>
      <w:r w:rsidR="0064099F" w:rsidRPr="0064099F">
        <w:rPr>
          <w:rFonts w:ascii="Times New Roman" w:hAnsi="Times New Roman" w:cstheme="majorBidi"/>
          <w:b w:val="0"/>
          <w:bCs/>
        </w:rPr>
        <w:t xml:space="preserve"> </w:t>
      </w:r>
      <w:r w:rsidRPr="0064099F">
        <w:rPr>
          <w:rFonts w:ascii="Times New Roman" w:hAnsi="Times New Roman" w:cstheme="majorBidi"/>
          <w:b w:val="0"/>
          <w:bCs/>
        </w:rPr>
        <w:t>below.  Notwithstanding the foregoing, if the key workers have been substituted owing to a request of the Division, force majeure, death or severe illness, the Division</w:t>
      </w:r>
      <w:r w:rsidRPr="009E0542">
        <w:rPr>
          <w:rFonts w:ascii="Times New Roman" w:hAnsi="Times New Roman" w:cstheme="majorBidi"/>
          <w:b w:val="0"/>
          <w:bCs/>
        </w:rPr>
        <w:t xml:space="preserve"> will not fine the supplier.</w:t>
      </w:r>
    </w:p>
    <w:p w14:paraId="63BA9F49" w14:textId="77777777" w:rsidR="00772510" w:rsidRPr="00970F92" w:rsidRDefault="00772510" w:rsidP="00772510">
      <w:pPr>
        <w:pStyle w:val="41"/>
        <w:numPr>
          <w:ilvl w:val="0"/>
          <w:numId w:val="0"/>
        </w:numPr>
        <w:bidi w:val="0"/>
        <w:ind w:left="2585" w:right="567"/>
        <w:rPr>
          <w:rFonts w:ascii="Times New Roman" w:hAnsi="Times New Roman"/>
          <w:bCs w:val="0"/>
        </w:rPr>
      </w:pPr>
    </w:p>
    <w:p w14:paraId="33931257" w14:textId="40D212D9" w:rsidR="00772510" w:rsidRPr="009E0542" w:rsidRDefault="00772510" w:rsidP="009E0542">
      <w:pPr>
        <w:pStyle w:val="41"/>
        <w:keepNext/>
        <w:bidi w:val="0"/>
        <w:ind w:right="562"/>
        <w:rPr>
          <w:rFonts w:ascii="Times New Roman" w:hAnsi="Times New Roman"/>
          <w:bCs w:val="0"/>
        </w:rPr>
      </w:pPr>
      <w:r w:rsidRPr="009E0542">
        <w:rPr>
          <w:rFonts w:ascii="Times New Roman" w:hAnsi="Times New Roman"/>
          <w:bCs w:val="0"/>
        </w:rPr>
        <w:lastRenderedPageBreak/>
        <w:t xml:space="preserve">Key workers who </w:t>
      </w:r>
      <w:r w:rsidR="009E0542">
        <w:rPr>
          <w:rFonts w:ascii="Times New Roman" w:hAnsi="Times New Roman"/>
          <w:bCs w:val="0"/>
        </w:rPr>
        <w:t>don’t reside</w:t>
      </w:r>
      <w:r w:rsidRPr="009E0542">
        <w:rPr>
          <w:rFonts w:ascii="Times New Roman" w:hAnsi="Times New Roman"/>
          <w:bCs w:val="0"/>
        </w:rPr>
        <w:t xml:space="preserve"> necessarily in Israel</w:t>
      </w:r>
    </w:p>
    <w:p w14:paraId="2C336B93" w14:textId="77777777" w:rsidR="00772510" w:rsidRPr="009E0542" w:rsidRDefault="00772510">
      <w:pPr>
        <w:pStyle w:val="33"/>
        <w:keepNext/>
        <w:numPr>
          <w:ilvl w:val="0"/>
          <w:numId w:val="252"/>
        </w:numPr>
        <w:bidi w:val="0"/>
        <w:ind w:left="2700" w:right="0"/>
        <w:rPr>
          <w:rFonts w:ascii="Times New Roman" w:hAnsi="Times New Roman" w:cstheme="majorBidi"/>
          <w:b w:val="0"/>
        </w:rPr>
      </w:pPr>
      <w:r w:rsidRPr="009E0542">
        <w:rPr>
          <w:rFonts w:ascii="Times New Roman" w:hAnsi="Times New Roman" w:cstheme="majorBidi"/>
          <w:b w:val="0"/>
        </w:rPr>
        <w:t>Chief architect of the product</w:t>
      </w:r>
    </w:p>
    <w:p w14:paraId="4BB2A352" w14:textId="77777777" w:rsidR="00772510" w:rsidRPr="009E0542" w:rsidRDefault="00772510" w:rsidP="009E0542">
      <w:pPr>
        <w:pStyle w:val="ListParagraph"/>
        <w:keepNext/>
        <w:ind w:left="2700" w:right="562"/>
        <w:jc w:val="left"/>
        <w:rPr>
          <w:rFonts w:ascii="Times New Roman" w:hAnsi="Times New Roman"/>
        </w:rPr>
      </w:pPr>
      <w:r w:rsidRPr="009E0542">
        <w:rPr>
          <w:rFonts w:ascii="Times New Roman" w:hAnsi="Times New Roman"/>
        </w:rPr>
        <w:t>Chief architect of the product, at the supplier’s place of residence.</w:t>
      </w:r>
    </w:p>
    <w:p w14:paraId="1F304E1E" w14:textId="77777777" w:rsidR="00772510" w:rsidRPr="009E0542" w:rsidRDefault="00772510" w:rsidP="009E0542">
      <w:pPr>
        <w:pStyle w:val="41"/>
        <w:keepNext/>
        <w:numPr>
          <w:ilvl w:val="0"/>
          <w:numId w:val="0"/>
        </w:numPr>
        <w:bidi w:val="0"/>
        <w:ind w:left="2301" w:right="562"/>
        <w:rPr>
          <w:rFonts w:ascii="Times New Roman" w:hAnsi="Times New Roman"/>
          <w:bCs w:val="0"/>
        </w:rPr>
      </w:pPr>
    </w:p>
    <w:p w14:paraId="1B3199C3" w14:textId="77777777" w:rsidR="00772510" w:rsidRPr="009E0542" w:rsidRDefault="00772510">
      <w:pPr>
        <w:pStyle w:val="33"/>
        <w:keepNext/>
        <w:numPr>
          <w:ilvl w:val="0"/>
          <w:numId w:val="252"/>
        </w:numPr>
        <w:bidi w:val="0"/>
        <w:ind w:left="2707" w:right="0"/>
        <w:rPr>
          <w:rFonts w:ascii="Times New Roman" w:hAnsi="Times New Roman" w:cstheme="majorBidi"/>
          <w:b w:val="0"/>
        </w:rPr>
      </w:pPr>
      <w:r w:rsidRPr="009E0542">
        <w:rPr>
          <w:rFonts w:ascii="Times New Roman" w:hAnsi="Times New Roman" w:cstheme="majorBidi"/>
          <w:b w:val="0"/>
        </w:rPr>
        <w:t>Manager of the support center</w:t>
      </w:r>
    </w:p>
    <w:p w14:paraId="58E47E8B" w14:textId="77777777" w:rsidR="00772510" w:rsidRPr="009E0542" w:rsidRDefault="00772510" w:rsidP="009E0542">
      <w:pPr>
        <w:pStyle w:val="ListParagraph"/>
        <w:keepNext/>
        <w:ind w:left="2700" w:right="562"/>
        <w:jc w:val="left"/>
        <w:rPr>
          <w:rFonts w:ascii="Times New Roman" w:hAnsi="Times New Roman"/>
        </w:rPr>
      </w:pPr>
      <w:r w:rsidRPr="009E0542">
        <w:rPr>
          <w:rFonts w:ascii="Times New Roman" w:hAnsi="Times New Roman"/>
        </w:rPr>
        <w:t>Manager of the support center of the supplier at its place of residence.</w:t>
      </w:r>
    </w:p>
    <w:p w14:paraId="50D776E2" w14:textId="77777777" w:rsidR="00772510" w:rsidRPr="009E0542" w:rsidRDefault="00772510" w:rsidP="009E0542">
      <w:pPr>
        <w:pStyle w:val="ListParagraph"/>
        <w:keepNext/>
        <w:ind w:left="2018" w:right="567"/>
        <w:jc w:val="left"/>
        <w:rPr>
          <w:rFonts w:ascii="Times New Roman" w:hAnsi="Times New Roman"/>
        </w:rPr>
      </w:pPr>
    </w:p>
    <w:p w14:paraId="74F89484" w14:textId="77777777" w:rsidR="00772510" w:rsidRPr="009E0542" w:rsidRDefault="00772510">
      <w:pPr>
        <w:pStyle w:val="33"/>
        <w:keepNext/>
        <w:numPr>
          <w:ilvl w:val="0"/>
          <w:numId w:val="252"/>
        </w:numPr>
        <w:bidi w:val="0"/>
        <w:ind w:left="2707" w:right="0"/>
        <w:rPr>
          <w:rFonts w:ascii="Times New Roman" w:hAnsi="Times New Roman" w:cstheme="majorBidi"/>
          <w:b w:val="0"/>
        </w:rPr>
      </w:pPr>
      <w:r w:rsidRPr="009E0542">
        <w:rPr>
          <w:rFonts w:ascii="Times New Roman" w:hAnsi="Times New Roman" w:cstheme="majorBidi"/>
          <w:b w:val="0"/>
        </w:rPr>
        <w:t xml:space="preserve">The </w:t>
      </w:r>
      <w:bookmarkStart w:id="276" w:name="_Ref95229664"/>
      <w:r w:rsidRPr="009E0542">
        <w:rPr>
          <w:rFonts w:ascii="Times New Roman" w:hAnsi="Times New Roman" w:cstheme="majorBidi"/>
          <w:b w:val="0"/>
        </w:rPr>
        <w:t xml:space="preserve">project </w:t>
      </w:r>
      <w:bookmarkEnd w:id="276"/>
      <w:r w:rsidRPr="009E0542">
        <w:rPr>
          <w:rFonts w:ascii="Times New Roman" w:hAnsi="Times New Roman" w:cstheme="majorBidi"/>
          <w:b w:val="0"/>
        </w:rPr>
        <w:t>manager</w:t>
      </w:r>
    </w:p>
    <w:p w14:paraId="7F6672AD" w14:textId="762BB43C" w:rsidR="00772510" w:rsidRPr="009E0542" w:rsidRDefault="00772510" w:rsidP="009E0542">
      <w:pPr>
        <w:pStyle w:val="ListParagraph"/>
        <w:keepNext/>
        <w:ind w:left="2700" w:right="562"/>
        <w:jc w:val="left"/>
        <w:rPr>
          <w:rFonts w:ascii="Times New Roman" w:hAnsi="Times New Roman"/>
        </w:rPr>
      </w:pPr>
      <w:r w:rsidRPr="009E0542">
        <w:rPr>
          <w:rFonts w:ascii="Times New Roman" w:hAnsi="Times New Roman"/>
        </w:rPr>
        <w:t>Has experience in the last five years in managing at least two projects that included installation, adoption and m</w:t>
      </w:r>
      <w:r w:rsidR="009E0542">
        <w:rPr>
          <w:rFonts w:ascii="Times New Roman" w:hAnsi="Times New Roman"/>
        </w:rPr>
        <w:t>o</w:t>
      </w:r>
      <w:r w:rsidRPr="009E0542">
        <w:rPr>
          <w:rFonts w:ascii="Times New Roman" w:hAnsi="Times New Roman"/>
        </w:rPr>
        <w:t>dification of the proposed product, each project containing at least 3 laboratories of various types and at least one of the projects involving installation in a laboratory that performs at least 5M (five million) tests per year</w:t>
      </w:r>
    </w:p>
    <w:p w14:paraId="184A5840" w14:textId="77777777" w:rsidR="00772510" w:rsidRPr="009E0542" w:rsidRDefault="00772510" w:rsidP="009E0542">
      <w:pPr>
        <w:pStyle w:val="41"/>
        <w:keepNext/>
        <w:numPr>
          <w:ilvl w:val="0"/>
          <w:numId w:val="0"/>
        </w:numPr>
        <w:bidi w:val="0"/>
        <w:ind w:left="2301" w:right="567"/>
        <w:rPr>
          <w:rFonts w:ascii="Times New Roman" w:hAnsi="Times New Roman"/>
          <w:bCs w:val="0"/>
        </w:rPr>
      </w:pPr>
    </w:p>
    <w:p w14:paraId="77285D66" w14:textId="77777777" w:rsidR="00772510" w:rsidRPr="009E0542" w:rsidRDefault="00772510">
      <w:pPr>
        <w:pStyle w:val="33"/>
        <w:keepNext/>
        <w:numPr>
          <w:ilvl w:val="0"/>
          <w:numId w:val="252"/>
        </w:numPr>
        <w:bidi w:val="0"/>
        <w:ind w:left="2707" w:right="0"/>
        <w:rPr>
          <w:rFonts w:ascii="Times New Roman" w:hAnsi="Times New Roman" w:cstheme="majorBidi"/>
          <w:b w:val="0"/>
        </w:rPr>
      </w:pPr>
      <w:r w:rsidRPr="009E0542">
        <w:rPr>
          <w:rFonts w:ascii="Times New Roman" w:hAnsi="Times New Roman" w:cstheme="majorBidi"/>
          <w:b w:val="0"/>
        </w:rPr>
        <w:t>Chief systems analyst</w:t>
      </w:r>
    </w:p>
    <w:p w14:paraId="6293FD33" w14:textId="691A0100" w:rsidR="00772510" w:rsidRPr="00484823" w:rsidRDefault="00772510" w:rsidP="009E0542">
      <w:pPr>
        <w:pStyle w:val="ListParagraph"/>
        <w:keepNext/>
        <w:ind w:left="2700" w:right="562"/>
        <w:jc w:val="left"/>
        <w:rPr>
          <w:rFonts w:ascii="Times New Roman" w:hAnsi="Times New Roman"/>
        </w:rPr>
      </w:pPr>
      <w:r w:rsidRPr="009E0542">
        <w:rPr>
          <w:rFonts w:ascii="Times New Roman" w:hAnsi="Times New Roman"/>
        </w:rPr>
        <w:t>Has experience in the last 5 years in analyzing needs and gap analysis in at least two projects that</w:t>
      </w:r>
      <w:r w:rsidRPr="00484823">
        <w:rPr>
          <w:rFonts w:ascii="Times New Roman" w:hAnsi="Times New Roman"/>
        </w:rPr>
        <w:t xml:space="preserve"> included installation, </w:t>
      </w:r>
      <w:r>
        <w:rPr>
          <w:rFonts w:ascii="Times New Roman" w:hAnsi="Times New Roman"/>
        </w:rPr>
        <w:t>m</w:t>
      </w:r>
      <w:r w:rsidR="009E0542">
        <w:rPr>
          <w:rFonts w:ascii="Times New Roman" w:hAnsi="Times New Roman"/>
        </w:rPr>
        <w:t>o</w:t>
      </w:r>
      <w:r>
        <w:rPr>
          <w:rFonts w:ascii="Times New Roman" w:hAnsi="Times New Roman"/>
        </w:rPr>
        <w:t>dification</w:t>
      </w:r>
      <w:r w:rsidRPr="00484823">
        <w:rPr>
          <w:rFonts w:ascii="Times New Roman" w:hAnsi="Times New Roman"/>
        </w:rPr>
        <w:t xml:space="preserve"> of </w:t>
      </w:r>
      <w:r w:rsidRPr="009E0542">
        <w:rPr>
          <w:rFonts w:ascii="Times New Roman" w:hAnsi="Times New Roman"/>
        </w:rPr>
        <w:t>the proposed product</w:t>
      </w:r>
      <w:r w:rsidRPr="00484823">
        <w:rPr>
          <w:rFonts w:ascii="Times New Roman" w:hAnsi="Times New Roman"/>
        </w:rPr>
        <w:t>, each project containing at least 3 laboratories of various types and at least one of the projects involving installation in a laboratory that performs at least 5M (five million) tests per year</w:t>
      </w:r>
      <w:r w:rsidR="009E0542">
        <w:rPr>
          <w:rFonts w:ascii="Times New Roman" w:hAnsi="Times New Roman"/>
        </w:rPr>
        <w:t>.</w:t>
      </w:r>
    </w:p>
    <w:p w14:paraId="62658423" w14:textId="77777777" w:rsidR="00772510" w:rsidRPr="00970F92" w:rsidRDefault="00772510" w:rsidP="00772510">
      <w:pPr>
        <w:ind w:left="2301" w:right="567"/>
        <w:jc w:val="left"/>
        <w:rPr>
          <w:rFonts w:ascii="Times New Roman" w:hAnsi="Times New Roman"/>
        </w:rPr>
      </w:pPr>
    </w:p>
    <w:p w14:paraId="6B8B2128" w14:textId="77777777" w:rsidR="00772510" w:rsidRPr="009E0542" w:rsidRDefault="00772510">
      <w:pPr>
        <w:pStyle w:val="33"/>
        <w:numPr>
          <w:ilvl w:val="0"/>
          <w:numId w:val="252"/>
        </w:numPr>
        <w:bidi w:val="0"/>
        <w:ind w:left="2707" w:right="0"/>
        <w:rPr>
          <w:rFonts w:ascii="Times New Roman" w:hAnsi="Times New Roman" w:cstheme="majorBidi"/>
          <w:b w:val="0"/>
          <w:bCs/>
        </w:rPr>
      </w:pPr>
      <w:r w:rsidRPr="009E0542">
        <w:rPr>
          <w:rFonts w:ascii="Times New Roman" w:hAnsi="Times New Roman" w:cstheme="majorBidi"/>
          <w:b w:val="0"/>
          <w:bCs/>
        </w:rPr>
        <w:t>Development team manager</w:t>
      </w:r>
    </w:p>
    <w:p w14:paraId="07DBFE61" w14:textId="539689D4" w:rsidR="00772510" w:rsidRPr="00484823" w:rsidRDefault="00772510" w:rsidP="009E0542">
      <w:pPr>
        <w:keepNext/>
        <w:ind w:left="2700" w:right="567"/>
        <w:jc w:val="left"/>
        <w:rPr>
          <w:rFonts w:ascii="Times New Roman" w:hAnsi="Times New Roman"/>
        </w:rPr>
      </w:pPr>
      <w:r w:rsidRPr="00484823">
        <w:rPr>
          <w:rFonts w:ascii="Times New Roman" w:hAnsi="Times New Roman"/>
        </w:rPr>
        <w:t xml:space="preserve">Has experience in the last 5 years in managing the development of at least two projects that included </w:t>
      </w:r>
      <w:r>
        <w:rPr>
          <w:rFonts w:ascii="Times New Roman" w:hAnsi="Times New Roman"/>
        </w:rPr>
        <w:t>modification</w:t>
      </w:r>
      <w:r w:rsidRPr="00484823">
        <w:rPr>
          <w:rFonts w:ascii="Times New Roman" w:hAnsi="Times New Roman"/>
        </w:rPr>
        <w:t xml:space="preserve"> of </w:t>
      </w:r>
      <w:r w:rsidRPr="009E0542">
        <w:rPr>
          <w:rFonts w:ascii="Times New Roman" w:hAnsi="Times New Roman"/>
        </w:rPr>
        <w:t>the proposed product</w:t>
      </w:r>
      <w:r w:rsidRPr="00484823">
        <w:rPr>
          <w:rFonts w:ascii="Times New Roman" w:hAnsi="Times New Roman"/>
        </w:rPr>
        <w:t>, each project containing at least 3 laboratories of various types and at least one of the projects involving installation in a laboratory that performs at least 5M (five million) tests per year</w:t>
      </w:r>
      <w:r w:rsidR="009E0542">
        <w:rPr>
          <w:rFonts w:ascii="Times New Roman" w:hAnsi="Times New Roman"/>
        </w:rPr>
        <w:t>.</w:t>
      </w:r>
    </w:p>
    <w:p w14:paraId="1DBA7202" w14:textId="77777777" w:rsidR="00772510" w:rsidRPr="00970F92" w:rsidRDefault="00772510" w:rsidP="00772510">
      <w:pPr>
        <w:pStyle w:val="41"/>
        <w:numPr>
          <w:ilvl w:val="0"/>
          <w:numId w:val="0"/>
        </w:numPr>
        <w:bidi w:val="0"/>
        <w:ind w:left="2301" w:right="567"/>
        <w:rPr>
          <w:rFonts w:ascii="Times New Roman" w:hAnsi="Times New Roman"/>
          <w:bCs w:val="0"/>
        </w:rPr>
      </w:pPr>
    </w:p>
    <w:p w14:paraId="14B474FF" w14:textId="77777777" w:rsidR="00772510" w:rsidRPr="009E0542" w:rsidRDefault="00772510">
      <w:pPr>
        <w:pStyle w:val="33"/>
        <w:numPr>
          <w:ilvl w:val="0"/>
          <w:numId w:val="252"/>
        </w:numPr>
        <w:bidi w:val="0"/>
        <w:ind w:left="2707" w:right="0"/>
        <w:rPr>
          <w:rFonts w:ascii="Times New Roman" w:hAnsi="Times New Roman" w:cstheme="majorBidi"/>
          <w:b w:val="0"/>
          <w:bCs/>
        </w:rPr>
      </w:pPr>
      <w:r w:rsidRPr="009E0542">
        <w:rPr>
          <w:rFonts w:ascii="Times New Roman" w:hAnsi="Times New Roman" w:cstheme="majorBidi"/>
          <w:b w:val="0"/>
          <w:bCs/>
        </w:rPr>
        <w:t xml:space="preserve">Assimilation/Adoption expert </w:t>
      </w:r>
    </w:p>
    <w:p w14:paraId="69F90BF0" w14:textId="77777777" w:rsidR="00772510" w:rsidRPr="00484823" w:rsidRDefault="00772510" w:rsidP="009E0542">
      <w:pPr>
        <w:keepNext/>
        <w:ind w:left="2790" w:right="567"/>
        <w:jc w:val="left"/>
        <w:rPr>
          <w:rFonts w:ascii="Times New Roman" w:hAnsi="Times New Roman"/>
        </w:rPr>
      </w:pPr>
      <w:r w:rsidRPr="00484823">
        <w:rPr>
          <w:rFonts w:ascii="Times New Roman" w:hAnsi="Times New Roman"/>
        </w:rPr>
        <w:t>Has experience in the last 5 years in the assimilation</w:t>
      </w:r>
      <w:r>
        <w:rPr>
          <w:rFonts w:ascii="Times New Roman" w:hAnsi="Times New Roman"/>
        </w:rPr>
        <w:t>/adoption</w:t>
      </w:r>
      <w:r w:rsidRPr="00484823">
        <w:rPr>
          <w:rFonts w:ascii="Times New Roman" w:hAnsi="Times New Roman"/>
        </w:rPr>
        <w:t xml:space="preserve"> of at least two projects that included </w:t>
      </w:r>
      <w:r>
        <w:rPr>
          <w:rFonts w:ascii="Times New Roman" w:hAnsi="Times New Roman"/>
        </w:rPr>
        <w:t>modification</w:t>
      </w:r>
      <w:r w:rsidRPr="00484823">
        <w:rPr>
          <w:rFonts w:ascii="Times New Roman" w:hAnsi="Times New Roman"/>
        </w:rPr>
        <w:t xml:space="preserve"> of </w:t>
      </w:r>
      <w:r w:rsidRPr="00484823">
        <w:rPr>
          <w:rFonts w:ascii="Times New Roman" w:hAnsi="Times New Roman"/>
          <w:u w:val="single"/>
        </w:rPr>
        <w:t>the proposed product</w:t>
      </w:r>
      <w:r w:rsidRPr="00484823">
        <w:rPr>
          <w:rFonts w:ascii="Times New Roman" w:hAnsi="Times New Roman"/>
        </w:rPr>
        <w:t xml:space="preserve">, each project containing at least 3 laboratories of various types and at least one of the projects </w:t>
      </w:r>
      <w:r w:rsidRPr="00484823">
        <w:rPr>
          <w:rFonts w:ascii="Times New Roman" w:hAnsi="Times New Roman"/>
        </w:rPr>
        <w:lastRenderedPageBreak/>
        <w:t>involving installation in a laboratory that performs at least 5M (five million) tests per year</w:t>
      </w:r>
    </w:p>
    <w:p w14:paraId="124BE3F6" w14:textId="77777777" w:rsidR="00772510" w:rsidRPr="00970F92" w:rsidRDefault="00772510" w:rsidP="009E0542">
      <w:pPr>
        <w:pStyle w:val="ListParagraph"/>
        <w:ind w:left="2790" w:right="567"/>
        <w:jc w:val="left"/>
        <w:rPr>
          <w:rFonts w:ascii="Times New Roman" w:hAnsi="Times New Roman"/>
        </w:rPr>
      </w:pPr>
    </w:p>
    <w:p w14:paraId="04750BD1" w14:textId="77777777" w:rsidR="00772510" w:rsidRPr="009E0542" w:rsidRDefault="00772510">
      <w:pPr>
        <w:pStyle w:val="33"/>
        <w:numPr>
          <w:ilvl w:val="0"/>
          <w:numId w:val="252"/>
        </w:numPr>
        <w:bidi w:val="0"/>
        <w:ind w:left="2707" w:right="0"/>
        <w:rPr>
          <w:rFonts w:ascii="Times New Roman" w:hAnsi="Times New Roman" w:cstheme="majorBidi"/>
          <w:b w:val="0"/>
          <w:bCs/>
        </w:rPr>
      </w:pPr>
      <w:r w:rsidRPr="009E0542">
        <w:rPr>
          <w:rFonts w:ascii="Times New Roman" w:hAnsi="Times New Roman" w:cstheme="majorBidi"/>
          <w:b w:val="0"/>
          <w:bCs/>
        </w:rPr>
        <w:t>Information security officer</w:t>
      </w:r>
    </w:p>
    <w:p w14:paraId="1953144A" w14:textId="77777777" w:rsidR="00772510" w:rsidRPr="00484823" w:rsidRDefault="00772510" w:rsidP="007A750E">
      <w:pPr>
        <w:keepNext/>
        <w:ind w:left="2790" w:right="567"/>
        <w:jc w:val="left"/>
        <w:rPr>
          <w:rFonts w:ascii="Times New Roman" w:hAnsi="Times New Roman"/>
        </w:rPr>
      </w:pPr>
      <w:r w:rsidRPr="00484823">
        <w:rPr>
          <w:rFonts w:ascii="Times New Roman" w:hAnsi="Times New Roman"/>
        </w:rPr>
        <w:t>Will be responsible for application and tracking of all instructions as set forth in the information security chapter</w:t>
      </w:r>
      <w:r>
        <w:rPr>
          <w:rFonts w:ascii="Times New Roman" w:hAnsi="Times New Roman"/>
        </w:rPr>
        <w:t>/appendix</w:t>
      </w:r>
      <w:r w:rsidRPr="00484823">
        <w:rPr>
          <w:rFonts w:ascii="Times New Roman" w:hAnsi="Times New Roman"/>
        </w:rPr>
        <w:t xml:space="preserve"> of this tender.</w:t>
      </w:r>
    </w:p>
    <w:p w14:paraId="233E19AD" w14:textId="77777777" w:rsidR="00772510" w:rsidRPr="00970F92" w:rsidRDefault="00772510" w:rsidP="007A750E">
      <w:pPr>
        <w:keepNext/>
        <w:ind w:left="2790" w:right="567"/>
        <w:jc w:val="left"/>
        <w:rPr>
          <w:rFonts w:ascii="Times New Roman" w:hAnsi="Times New Roman"/>
        </w:rPr>
      </w:pPr>
    </w:p>
    <w:p w14:paraId="206BBD91" w14:textId="77777777" w:rsidR="00772510" w:rsidRPr="009E0542" w:rsidRDefault="00772510">
      <w:pPr>
        <w:pStyle w:val="33"/>
        <w:numPr>
          <w:ilvl w:val="0"/>
          <w:numId w:val="252"/>
        </w:numPr>
        <w:bidi w:val="0"/>
        <w:ind w:left="2707" w:right="0"/>
        <w:rPr>
          <w:rFonts w:ascii="Times New Roman" w:hAnsi="Times New Roman" w:cstheme="majorBidi"/>
          <w:b w:val="0"/>
          <w:bCs/>
        </w:rPr>
      </w:pPr>
      <w:r w:rsidRPr="009E0542">
        <w:rPr>
          <w:rFonts w:ascii="Times New Roman" w:hAnsi="Times New Roman" w:cstheme="majorBidi"/>
          <w:b w:val="0"/>
          <w:bCs/>
        </w:rPr>
        <w:t>Customer manager</w:t>
      </w:r>
    </w:p>
    <w:p w14:paraId="60543499" w14:textId="77777777" w:rsidR="00772510" w:rsidRPr="00484823" w:rsidRDefault="00772510" w:rsidP="007A750E">
      <w:pPr>
        <w:keepNext/>
        <w:ind w:left="2790" w:right="567"/>
        <w:jc w:val="left"/>
        <w:rPr>
          <w:rFonts w:ascii="Times New Roman" w:hAnsi="Times New Roman"/>
        </w:rPr>
      </w:pPr>
      <w:r w:rsidRPr="00484823">
        <w:rPr>
          <w:rFonts w:ascii="Times New Roman" w:hAnsi="Times New Roman"/>
        </w:rPr>
        <w:t>Will be responsible for all of the activities performed in this project including a work plan, account keeping, personnel management, etc.</w:t>
      </w:r>
    </w:p>
    <w:p w14:paraId="1972B204" w14:textId="77777777" w:rsidR="00772510" w:rsidRPr="00484823" w:rsidRDefault="00772510" w:rsidP="00772510">
      <w:pPr>
        <w:pStyle w:val="ListParagraph"/>
        <w:ind w:left="2018" w:right="567"/>
        <w:jc w:val="left"/>
        <w:rPr>
          <w:rFonts w:ascii="Times New Roman" w:hAnsi="Times New Roman"/>
        </w:rPr>
      </w:pPr>
    </w:p>
    <w:p w14:paraId="60241486" w14:textId="77777777" w:rsidR="00772510" w:rsidRPr="00FD628F" w:rsidRDefault="00772510" w:rsidP="00772510">
      <w:pPr>
        <w:ind w:right="567"/>
        <w:jc w:val="left"/>
        <w:rPr>
          <w:rFonts w:ascii="Times New Roman" w:hAnsi="Times New Roman"/>
          <w:rtl/>
        </w:rPr>
      </w:pPr>
    </w:p>
    <w:p w14:paraId="6334470C" w14:textId="60478565" w:rsidR="00772510" w:rsidRPr="00970F92" w:rsidRDefault="00772510" w:rsidP="007A750E">
      <w:pPr>
        <w:pStyle w:val="41"/>
        <w:bidi w:val="0"/>
        <w:ind w:right="567"/>
        <w:rPr>
          <w:rFonts w:ascii="Times New Roman" w:hAnsi="Times New Roman"/>
          <w:bCs w:val="0"/>
        </w:rPr>
      </w:pPr>
      <w:r w:rsidRPr="00970F92">
        <w:rPr>
          <w:rFonts w:ascii="Times New Roman" w:hAnsi="Times New Roman"/>
          <w:bCs w:val="0"/>
        </w:rPr>
        <w:t>Key workers who must be in Israel and speak fluent Hebrew</w:t>
      </w:r>
      <w:ins w:id="277" w:author="Efrat Shelach Yeshurun" w:date="2024-10-14T11:26:00Z" w16du:dateUtc="2024-10-14T08:26:00Z">
        <w:r w:rsidR="00415BE2">
          <w:rPr>
            <w:rFonts w:ascii="Times New Roman" w:hAnsi="Times New Roman"/>
            <w:bCs w:val="0"/>
          </w:rPr>
          <w:t xml:space="preserve"> (Local Israeli Professional team)</w:t>
        </w:r>
      </w:ins>
      <w:del w:id="278" w:author="Efrat Shelach Yeshurun" w:date="2024-10-14T11:26:00Z" w16du:dateUtc="2024-10-14T08:26:00Z">
        <w:r w:rsidRPr="00970F92" w:rsidDel="00415BE2">
          <w:rPr>
            <w:rFonts w:ascii="Times New Roman" w:hAnsi="Times New Roman"/>
            <w:bCs w:val="0"/>
          </w:rPr>
          <w:delText xml:space="preserve">. </w:delText>
        </w:r>
      </w:del>
    </w:p>
    <w:p w14:paraId="6796868D" w14:textId="2E2FC1CD" w:rsidR="00772510" w:rsidRPr="007A750E" w:rsidRDefault="00772510" w:rsidP="007A750E">
      <w:pPr>
        <w:ind w:left="2790" w:right="567"/>
        <w:jc w:val="left"/>
        <w:rPr>
          <w:rFonts w:ascii="Times New Roman" w:hAnsi="Times New Roman"/>
        </w:rPr>
      </w:pPr>
      <w:r w:rsidRPr="00970F92">
        <w:rPr>
          <w:rFonts w:ascii="Times New Roman" w:hAnsi="Times New Roman"/>
        </w:rPr>
        <w:t xml:space="preserve">It is clarified that the key workers in this category can be manufacturer employees or subcontractor employees, if the bid meets the requirements set forth in </w:t>
      </w:r>
      <w:r w:rsidRPr="004D1841">
        <w:rPr>
          <w:rFonts w:ascii="Times New Roman" w:hAnsi="Times New Roman"/>
        </w:rPr>
        <w:t>Section</w:t>
      </w:r>
      <w:ins w:id="279" w:author="Efrat Shelach Yeshurun" w:date="2025-02-18T18:26:00Z" w16du:dateUtc="2025-02-18T16:26:00Z">
        <w:r w:rsidR="00A97224">
          <w:rPr>
            <w:rFonts w:ascii="Times New Roman" w:hAnsi="Times New Roman"/>
          </w:rPr>
          <w:t>s 4.2 and 5.6.</w:t>
        </w:r>
      </w:ins>
      <w:del w:id="280" w:author="Efrat Shelach Yeshurun" w:date="2025-02-18T18:23:00Z" w16du:dateUtc="2025-02-18T16:23:00Z">
        <w:r w:rsidRPr="004D1841" w:rsidDel="00A97224">
          <w:rPr>
            <w:rFonts w:ascii="Times New Roman" w:hAnsi="Times New Roman"/>
          </w:rPr>
          <w:delText xml:space="preserve"> </w:delText>
        </w:r>
        <w:r w:rsidRPr="004D1841" w:rsidDel="00A97224">
          <w:rPr>
            <w:rFonts w:ascii="Times New Roman" w:hAnsi="Times New Roman"/>
          </w:rPr>
          <w:fldChar w:fldCharType="begin"/>
        </w:r>
        <w:r w:rsidRPr="004D1841" w:rsidDel="00A97224">
          <w:rPr>
            <w:rFonts w:ascii="Times New Roman" w:hAnsi="Times New Roman"/>
          </w:rPr>
          <w:delInstrText xml:space="preserve"> REF _Ref158620221 \r \h  \* MERGEFORMAT </w:delInstrText>
        </w:r>
        <w:r w:rsidRPr="004D1841" w:rsidDel="00A97224">
          <w:rPr>
            <w:rFonts w:ascii="Times New Roman" w:hAnsi="Times New Roman"/>
          </w:rPr>
        </w:r>
        <w:r w:rsidRPr="004D1841" w:rsidDel="00A97224">
          <w:rPr>
            <w:rFonts w:ascii="Times New Roman" w:hAnsi="Times New Roman"/>
          </w:rPr>
          <w:fldChar w:fldCharType="separate"/>
        </w:r>
        <w:r w:rsidR="009F346A" w:rsidDel="00A97224">
          <w:rPr>
            <w:rFonts w:ascii="Times New Roman" w:hAnsi="Times New Roman"/>
            <w:b/>
            <w:bCs/>
          </w:rPr>
          <w:delText>Error! Reference source not found.</w:delText>
        </w:r>
        <w:r w:rsidRPr="004D1841" w:rsidDel="00A97224">
          <w:rPr>
            <w:rFonts w:ascii="Times New Roman" w:hAnsi="Times New Roman"/>
          </w:rPr>
          <w:fldChar w:fldCharType="end"/>
        </w:r>
        <w:r w:rsidRPr="004D1841" w:rsidDel="00A97224">
          <w:rPr>
            <w:rFonts w:ascii="Times New Roman" w:hAnsi="Times New Roman"/>
          </w:rPr>
          <w:delText xml:space="preserve">   </w:delText>
        </w:r>
        <w:r w:rsidRPr="004D1841" w:rsidDel="00A97224">
          <w:rPr>
            <w:rFonts w:ascii="Times New Roman" w:hAnsi="Times New Roman"/>
          </w:rPr>
          <w:fldChar w:fldCharType="begin"/>
        </w:r>
        <w:r w:rsidRPr="004D1841" w:rsidDel="00A97224">
          <w:rPr>
            <w:rFonts w:ascii="Times New Roman" w:hAnsi="Times New Roman"/>
          </w:rPr>
          <w:delInstrText xml:space="preserve"> REF _Ref160626646 \h  \* MERGEFORMAT </w:delInstrText>
        </w:r>
        <w:r w:rsidRPr="004D1841" w:rsidDel="00A97224">
          <w:rPr>
            <w:rFonts w:ascii="Times New Roman" w:hAnsi="Times New Roman"/>
          </w:rPr>
        </w:r>
        <w:r w:rsidRPr="004D1841" w:rsidDel="00A97224">
          <w:rPr>
            <w:rFonts w:ascii="Times New Roman" w:hAnsi="Times New Roman"/>
          </w:rPr>
          <w:fldChar w:fldCharType="separate"/>
        </w:r>
        <w:r w:rsidR="009F346A" w:rsidDel="00A97224">
          <w:rPr>
            <w:rFonts w:ascii="Times New Roman" w:hAnsi="Times New Roman"/>
            <w:b/>
            <w:bCs/>
          </w:rPr>
          <w:delText>Error! Reference source not found.</w:delText>
        </w:r>
        <w:r w:rsidRPr="004D1841" w:rsidDel="00A97224">
          <w:rPr>
            <w:rFonts w:ascii="Times New Roman" w:hAnsi="Times New Roman"/>
          </w:rPr>
          <w:fldChar w:fldCharType="end"/>
        </w:r>
      </w:del>
      <w:r w:rsidRPr="004D1841">
        <w:rPr>
          <w:rFonts w:ascii="Times New Roman" w:hAnsi="Times New Roman"/>
        </w:rPr>
        <w:t>.</w:t>
      </w:r>
    </w:p>
    <w:p w14:paraId="14B4BE58" w14:textId="77777777" w:rsidR="00772510" w:rsidRPr="00970F92" w:rsidRDefault="00772510" w:rsidP="007A750E">
      <w:pPr>
        <w:pStyle w:val="4"/>
        <w:numPr>
          <w:ilvl w:val="0"/>
          <w:numId w:val="0"/>
        </w:numPr>
        <w:bidi w:val="0"/>
        <w:ind w:left="1592" w:right="567"/>
        <w:rPr>
          <w:rFonts w:ascii="Times New Roman" w:hAnsi="Times New Roman"/>
          <w:b w:val="0"/>
        </w:rPr>
      </w:pPr>
    </w:p>
    <w:p w14:paraId="74F6F7C1" w14:textId="3C0D1A07" w:rsidR="00772510" w:rsidRPr="007A750E" w:rsidRDefault="00772510">
      <w:pPr>
        <w:pStyle w:val="33"/>
        <w:numPr>
          <w:ilvl w:val="0"/>
          <w:numId w:val="253"/>
        </w:numPr>
        <w:bidi w:val="0"/>
        <w:ind w:left="2700" w:right="0"/>
        <w:rPr>
          <w:rFonts w:ascii="Times New Roman" w:hAnsi="Times New Roman" w:cstheme="majorBidi"/>
          <w:b w:val="0"/>
        </w:rPr>
      </w:pPr>
      <w:r w:rsidRPr="007A750E">
        <w:rPr>
          <w:rFonts w:ascii="Times New Roman" w:hAnsi="Times New Roman" w:cstheme="majorBidi"/>
          <w:b w:val="0"/>
        </w:rPr>
        <w:t>The activity coordinator</w:t>
      </w:r>
      <w:ins w:id="281" w:author="Efrat Shelach Yeshurun" w:date="2025-02-12T12:02:00Z" w16du:dateUtc="2025-02-12T10:02:00Z">
        <w:r w:rsidR="00F75738">
          <w:rPr>
            <w:rFonts w:ascii="Times New Roman" w:hAnsi="Times New Roman" w:cstheme="majorBidi"/>
            <w:b w:val="0"/>
          </w:rPr>
          <w:t>/ Project manager</w:t>
        </w:r>
      </w:ins>
      <w:r w:rsidRPr="007A750E">
        <w:rPr>
          <w:rFonts w:ascii="Times New Roman" w:hAnsi="Times New Roman" w:cstheme="majorBidi"/>
          <w:b w:val="0"/>
        </w:rPr>
        <w:t xml:space="preserve"> in Israel</w:t>
      </w:r>
    </w:p>
    <w:p w14:paraId="418B9363" w14:textId="77777777" w:rsidR="00772510" w:rsidRPr="00484823" w:rsidRDefault="00772510" w:rsidP="007A750E">
      <w:pPr>
        <w:ind w:left="2700" w:right="567"/>
        <w:jc w:val="left"/>
        <w:rPr>
          <w:rFonts w:ascii="Times New Roman" w:hAnsi="Times New Roman"/>
        </w:rPr>
      </w:pPr>
      <w:r w:rsidRPr="00484823">
        <w:rPr>
          <w:rFonts w:ascii="Times New Roman" w:hAnsi="Times New Roman"/>
        </w:rPr>
        <w:t>Has experience in the last five years in managing at least two software projects that included installation, deployment and adjustment of a software product.</w:t>
      </w:r>
    </w:p>
    <w:p w14:paraId="22A20293" w14:textId="77777777" w:rsidR="00772510" w:rsidRPr="00970F92" w:rsidRDefault="00772510" w:rsidP="007A750E">
      <w:pPr>
        <w:ind w:left="3696" w:right="567"/>
        <w:jc w:val="left"/>
        <w:rPr>
          <w:rFonts w:ascii="Times New Roman" w:hAnsi="Times New Roman"/>
        </w:rPr>
      </w:pPr>
    </w:p>
    <w:p w14:paraId="3C49916D" w14:textId="192DBBF2" w:rsidR="00772510" w:rsidRPr="007A750E" w:rsidRDefault="00772510">
      <w:pPr>
        <w:pStyle w:val="33"/>
        <w:numPr>
          <w:ilvl w:val="0"/>
          <w:numId w:val="253"/>
        </w:numPr>
        <w:bidi w:val="0"/>
        <w:ind w:left="2700" w:right="0"/>
        <w:rPr>
          <w:rFonts w:ascii="Times New Roman" w:hAnsi="Times New Roman" w:cstheme="majorBidi"/>
          <w:b w:val="0"/>
        </w:rPr>
      </w:pPr>
      <w:r w:rsidRPr="007A750E">
        <w:rPr>
          <w:rFonts w:ascii="Times New Roman" w:hAnsi="Times New Roman" w:cstheme="majorBidi"/>
          <w:b w:val="0"/>
        </w:rPr>
        <w:t>Adoption manager</w:t>
      </w:r>
    </w:p>
    <w:p w14:paraId="6D5CDC22" w14:textId="77777777" w:rsidR="00772510" w:rsidRPr="00484823" w:rsidRDefault="00772510">
      <w:pPr>
        <w:pStyle w:val="ListParagraph"/>
        <w:numPr>
          <w:ilvl w:val="0"/>
          <w:numId w:val="154"/>
        </w:numPr>
        <w:ind w:left="3060" w:right="567"/>
        <w:jc w:val="left"/>
        <w:rPr>
          <w:rFonts w:ascii="Times New Roman" w:hAnsi="Times New Roman"/>
        </w:rPr>
      </w:pPr>
      <w:r w:rsidRPr="00484823">
        <w:rPr>
          <w:rFonts w:ascii="Times New Roman" w:hAnsi="Times New Roman"/>
        </w:rPr>
        <w:t>Has experience in the last 5 years in the assimilation of software products in least two projects, each project having at least 3 different physical sites.</w:t>
      </w:r>
    </w:p>
    <w:p w14:paraId="1E7606E1" w14:textId="77777777" w:rsidR="00772510" w:rsidRPr="00484823" w:rsidRDefault="00772510">
      <w:pPr>
        <w:pStyle w:val="ListParagraph"/>
        <w:numPr>
          <w:ilvl w:val="0"/>
          <w:numId w:val="154"/>
        </w:numPr>
        <w:ind w:left="3060" w:right="567"/>
        <w:jc w:val="left"/>
        <w:rPr>
          <w:rFonts w:ascii="Times New Roman" w:hAnsi="Times New Roman"/>
        </w:rPr>
      </w:pPr>
      <w:r w:rsidRPr="00484823">
        <w:rPr>
          <w:rFonts w:ascii="Times New Roman" w:hAnsi="Times New Roman"/>
        </w:rPr>
        <w:t>Willingness and ability to travel nationwide</w:t>
      </w:r>
    </w:p>
    <w:p w14:paraId="30F2A966" w14:textId="77777777" w:rsidR="00772510" w:rsidRPr="00484823" w:rsidRDefault="00772510">
      <w:pPr>
        <w:pStyle w:val="ListParagraph"/>
        <w:numPr>
          <w:ilvl w:val="0"/>
          <w:numId w:val="154"/>
        </w:numPr>
        <w:ind w:left="3060" w:right="567"/>
        <w:jc w:val="left"/>
        <w:rPr>
          <w:rFonts w:ascii="Times New Roman" w:hAnsi="Times New Roman"/>
        </w:rPr>
      </w:pPr>
      <w:r w:rsidRPr="00484823">
        <w:rPr>
          <w:rFonts w:ascii="Times New Roman" w:hAnsi="Times New Roman"/>
        </w:rPr>
        <w:t>Assimilation manager who has performed a healthcare systems assimilation project – an advantage.</w:t>
      </w:r>
    </w:p>
    <w:p w14:paraId="685988B7" w14:textId="77777777" w:rsidR="00772510" w:rsidRPr="00970F92" w:rsidRDefault="00772510" w:rsidP="007A750E">
      <w:pPr>
        <w:pStyle w:val="ListParagraph"/>
        <w:ind w:left="2443" w:right="567"/>
        <w:jc w:val="left"/>
        <w:rPr>
          <w:rFonts w:ascii="Times New Roman" w:hAnsi="Times New Roman"/>
        </w:rPr>
      </w:pPr>
    </w:p>
    <w:p w14:paraId="4DDECC71" w14:textId="36EA6979" w:rsidR="00772510" w:rsidRPr="007A750E" w:rsidRDefault="00772510">
      <w:pPr>
        <w:pStyle w:val="33"/>
        <w:numPr>
          <w:ilvl w:val="0"/>
          <w:numId w:val="253"/>
        </w:numPr>
        <w:bidi w:val="0"/>
        <w:ind w:left="2700" w:right="0"/>
        <w:rPr>
          <w:rFonts w:ascii="Times New Roman" w:hAnsi="Times New Roman" w:cstheme="majorBidi"/>
          <w:b w:val="0"/>
        </w:rPr>
      </w:pPr>
      <w:r w:rsidRPr="007A750E">
        <w:rPr>
          <w:rFonts w:ascii="Times New Roman" w:hAnsi="Times New Roman" w:cstheme="majorBidi"/>
          <w:b w:val="0"/>
        </w:rPr>
        <w:t>Customer</w:t>
      </w:r>
      <w:ins w:id="282" w:author="Efrat Shelach Yeshurun" w:date="2025-02-12T12:01:00Z" w16du:dateUtc="2025-02-12T10:01:00Z">
        <w:r w:rsidR="00E56FE3">
          <w:rPr>
            <w:rFonts w:ascii="Times New Roman" w:hAnsi="Times New Roman" w:cstheme="majorBidi"/>
            <w:b w:val="0"/>
          </w:rPr>
          <w:t xml:space="preserve"> </w:t>
        </w:r>
      </w:ins>
      <w:r w:rsidRPr="007A750E">
        <w:rPr>
          <w:rFonts w:ascii="Times New Roman" w:hAnsi="Times New Roman" w:cstheme="majorBidi"/>
          <w:b w:val="0"/>
        </w:rPr>
        <w:t xml:space="preserve"> manager in Israel</w:t>
      </w:r>
    </w:p>
    <w:p w14:paraId="7755DD78" w14:textId="77777777" w:rsidR="00772510" w:rsidRPr="00484823" w:rsidRDefault="00772510" w:rsidP="007A750E">
      <w:pPr>
        <w:ind w:left="2700" w:right="567"/>
        <w:jc w:val="left"/>
        <w:rPr>
          <w:rFonts w:ascii="Times New Roman" w:hAnsi="Times New Roman"/>
        </w:rPr>
      </w:pPr>
      <w:r w:rsidRPr="00484823">
        <w:rPr>
          <w:rFonts w:ascii="Times New Roman" w:hAnsi="Times New Roman"/>
        </w:rPr>
        <w:t>In the maintenance period, the supplier will retain a “customer manager” who will be familiar with the software, its installations at the various centers and who will provide an answer to calls of the support center to the extent required.</w:t>
      </w:r>
    </w:p>
    <w:p w14:paraId="341E3D4E" w14:textId="77777777" w:rsidR="00772510" w:rsidRPr="00484823" w:rsidRDefault="00772510" w:rsidP="007A750E">
      <w:pPr>
        <w:ind w:left="2700" w:right="567"/>
        <w:jc w:val="left"/>
        <w:rPr>
          <w:rFonts w:ascii="Times New Roman" w:hAnsi="Times New Roman"/>
        </w:rPr>
      </w:pPr>
    </w:p>
    <w:p w14:paraId="0722A4CB" w14:textId="77777777" w:rsidR="00772510" w:rsidRPr="00484823" w:rsidRDefault="00772510" w:rsidP="007A750E">
      <w:pPr>
        <w:pStyle w:val="41"/>
        <w:numPr>
          <w:ilvl w:val="0"/>
          <w:numId w:val="0"/>
        </w:numPr>
        <w:bidi w:val="0"/>
        <w:ind w:left="3612" w:right="567"/>
        <w:rPr>
          <w:rFonts w:ascii="Times New Roman" w:hAnsi="Times New Roman"/>
        </w:rPr>
      </w:pPr>
    </w:p>
    <w:p w14:paraId="5718AFD9" w14:textId="77777777" w:rsidR="00772510" w:rsidRPr="00484823" w:rsidRDefault="00772510" w:rsidP="007A750E">
      <w:pPr>
        <w:ind w:left="3696" w:right="567"/>
        <w:jc w:val="left"/>
        <w:rPr>
          <w:rFonts w:ascii="Times New Roman" w:hAnsi="Times New Roman"/>
        </w:rPr>
      </w:pPr>
    </w:p>
    <w:p w14:paraId="691F0932" w14:textId="77777777" w:rsidR="00772510" w:rsidRPr="00AA79AF" w:rsidRDefault="00772510" w:rsidP="007A750E">
      <w:pPr>
        <w:pStyle w:val="30"/>
        <w:bidi w:val="0"/>
        <w:ind w:left="1451" w:right="567"/>
        <w:rPr>
          <w:rFonts w:ascii="Times New Roman" w:hAnsi="Times New Roman"/>
          <w:b/>
        </w:rPr>
      </w:pPr>
      <w:bookmarkStart w:id="283" w:name="_Ref120812942"/>
      <w:r w:rsidRPr="00AA79AF">
        <w:rPr>
          <w:rFonts w:ascii="Times New Roman" w:hAnsi="Times New Roman"/>
          <w:b/>
        </w:rPr>
        <w:t>Instructing</w:t>
      </w:r>
      <w:bookmarkEnd w:id="283"/>
    </w:p>
    <w:p w14:paraId="66B0BC8C" w14:textId="77777777" w:rsidR="00772510" w:rsidRPr="00970F92" w:rsidRDefault="00772510" w:rsidP="007A750E">
      <w:pPr>
        <w:pStyle w:val="41"/>
        <w:bidi w:val="0"/>
        <w:ind w:right="567"/>
        <w:rPr>
          <w:rFonts w:ascii="Times New Roman" w:hAnsi="Times New Roman"/>
          <w:bCs w:val="0"/>
        </w:rPr>
      </w:pPr>
      <w:r w:rsidRPr="00970F92">
        <w:rPr>
          <w:rFonts w:ascii="Times New Roman" w:hAnsi="Times New Roman"/>
          <w:bCs w:val="0"/>
        </w:rPr>
        <w:t>General</w:t>
      </w:r>
    </w:p>
    <w:p w14:paraId="253E2A97" w14:textId="77777777" w:rsidR="00772510" w:rsidRPr="00A41E87" w:rsidRDefault="00772510">
      <w:pPr>
        <w:pStyle w:val="33"/>
        <w:numPr>
          <w:ilvl w:val="0"/>
          <w:numId w:val="254"/>
        </w:numPr>
        <w:bidi w:val="0"/>
        <w:ind w:left="2700" w:right="0"/>
        <w:rPr>
          <w:rFonts w:ascii="Times New Roman" w:hAnsi="Times New Roman" w:cstheme="majorBidi"/>
          <w:b w:val="0"/>
        </w:rPr>
      </w:pPr>
      <w:r w:rsidRPr="00A41E87">
        <w:rPr>
          <w:rFonts w:ascii="Times New Roman" w:hAnsi="Times New Roman" w:cstheme="majorBidi"/>
          <w:b w:val="0"/>
        </w:rPr>
        <w:t>The training apparatus will include a number of trainee populations:</w:t>
      </w:r>
    </w:p>
    <w:p w14:paraId="5CF4B3A0" w14:textId="77777777" w:rsidR="00772510" w:rsidRPr="00484823" w:rsidRDefault="00772510">
      <w:pPr>
        <w:pStyle w:val="ListParagraph"/>
        <w:numPr>
          <w:ilvl w:val="0"/>
          <w:numId w:val="155"/>
        </w:numPr>
        <w:ind w:left="3060" w:right="567"/>
        <w:jc w:val="left"/>
        <w:rPr>
          <w:rFonts w:ascii="Times New Roman" w:hAnsi="Times New Roman"/>
        </w:rPr>
      </w:pPr>
      <w:r w:rsidRPr="00484823">
        <w:rPr>
          <w:rFonts w:ascii="Times New Roman" w:hAnsi="Times New Roman"/>
        </w:rPr>
        <w:t xml:space="preserve">The people of the </w:t>
      </w:r>
      <w:r>
        <w:rPr>
          <w:rFonts w:ascii="Times New Roman" w:hAnsi="Times New Roman"/>
        </w:rPr>
        <w:t>D</w:t>
      </w:r>
      <w:r w:rsidRPr="00484823">
        <w:rPr>
          <w:rFonts w:ascii="Times New Roman" w:hAnsi="Times New Roman"/>
        </w:rPr>
        <w:t>ivision and the medical centers: infrastructure people, application people, referents and support center workers.</w:t>
      </w:r>
    </w:p>
    <w:p w14:paraId="329BF9FC" w14:textId="77777777" w:rsidR="00772510" w:rsidRPr="00484823" w:rsidRDefault="00772510">
      <w:pPr>
        <w:pStyle w:val="ListParagraph"/>
        <w:numPr>
          <w:ilvl w:val="0"/>
          <w:numId w:val="155"/>
        </w:numPr>
        <w:ind w:left="3060" w:right="567"/>
        <w:jc w:val="left"/>
        <w:rPr>
          <w:rFonts w:ascii="Times New Roman" w:hAnsi="Times New Roman"/>
        </w:rPr>
      </w:pPr>
      <w:r w:rsidRPr="00484823">
        <w:rPr>
          <w:rFonts w:ascii="Times New Roman" w:hAnsi="Times New Roman"/>
        </w:rPr>
        <w:t xml:space="preserve">Instructors who are people of the </w:t>
      </w:r>
      <w:r>
        <w:rPr>
          <w:rFonts w:ascii="Times New Roman" w:hAnsi="Times New Roman"/>
        </w:rPr>
        <w:t>D</w:t>
      </w:r>
      <w:r w:rsidRPr="00484823">
        <w:rPr>
          <w:rFonts w:ascii="Times New Roman" w:hAnsi="Times New Roman"/>
        </w:rPr>
        <w:t>ivision</w:t>
      </w:r>
    </w:p>
    <w:p w14:paraId="24D211DD" w14:textId="77777777" w:rsidR="00772510" w:rsidRDefault="00772510">
      <w:pPr>
        <w:pStyle w:val="ListParagraph"/>
        <w:numPr>
          <w:ilvl w:val="0"/>
          <w:numId w:val="155"/>
        </w:numPr>
        <w:ind w:left="3060" w:right="567"/>
        <w:jc w:val="left"/>
        <w:rPr>
          <w:rFonts w:ascii="Times New Roman" w:hAnsi="Times New Roman"/>
        </w:rPr>
      </w:pPr>
      <w:r w:rsidRPr="00484823">
        <w:rPr>
          <w:rFonts w:ascii="Times New Roman" w:hAnsi="Times New Roman"/>
        </w:rPr>
        <w:t>End users</w:t>
      </w:r>
    </w:p>
    <w:p w14:paraId="3948A1DB" w14:textId="5C8250D2" w:rsidR="005466BB" w:rsidRPr="00A41E87" w:rsidRDefault="005466BB">
      <w:pPr>
        <w:pStyle w:val="33"/>
        <w:numPr>
          <w:ilvl w:val="0"/>
          <w:numId w:val="254"/>
        </w:numPr>
        <w:bidi w:val="0"/>
        <w:ind w:left="2700" w:right="0"/>
        <w:rPr>
          <w:rFonts w:ascii="Times New Roman" w:hAnsi="Times New Roman" w:cstheme="majorBidi"/>
          <w:b w:val="0"/>
        </w:rPr>
      </w:pPr>
      <w:r>
        <w:rPr>
          <w:rFonts w:ascii="Times New Roman" w:hAnsi="Times New Roman" w:cstheme="majorBidi"/>
          <w:b w:val="0"/>
        </w:rPr>
        <w:t>Applier</w:t>
      </w:r>
    </w:p>
    <w:p w14:paraId="2A04128B" w14:textId="0E637324" w:rsidR="00772510" w:rsidRPr="005466BB" w:rsidRDefault="00772510" w:rsidP="005466BB">
      <w:pPr>
        <w:pStyle w:val="33"/>
        <w:numPr>
          <w:ilvl w:val="0"/>
          <w:numId w:val="0"/>
        </w:numPr>
        <w:bidi w:val="0"/>
        <w:ind w:left="2700" w:right="0"/>
        <w:rPr>
          <w:rFonts w:ascii="Times New Roman" w:hAnsi="Times New Roman" w:cstheme="majorBidi"/>
          <w:b w:val="0"/>
        </w:rPr>
      </w:pPr>
      <w:r w:rsidRPr="005466BB">
        <w:rPr>
          <w:rFonts w:ascii="Times New Roman" w:hAnsi="Times New Roman" w:cstheme="majorBidi"/>
          <w:b w:val="0"/>
        </w:rPr>
        <w:t>Engages in the operation of the laboratories system at the unit / site, customization of the tables and parameters for the new unit, adapting the system to the work processes, various upgrades, instructing of the team or instructing the instructors</w:t>
      </w:r>
    </w:p>
    <w:p w14:paraId="79482E5E"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t xml:space="preserve">Referent </w:t>
      </w:r>
      <w:r w:rsidRPr="005466BB">
        <w:rPr>
          <w:rFonts w:ascii="Times New Roman" w:hAnsi="Times New Roman" w:cstheme="majorBidi"/>
          <w:b w:val="0"/>
        </w:rPr>
        <w:br/>
        <w:t>in addition for the responsibility for the functions of the applier also responsible for regular operation of the system and for correct activity.</w:t>
      </w:r>
    </w:p>
    <w:p w14:paraId="6127BE1D" w14:textId="77777777" w:rsidR="00772510" w:rsidRPr="005466BB" w:rsidRDefault="00772510" w:rsidP="005466BB">
      <w:pPr>
        <w:pStyle w:val="41"/>
        <w:numPr>
          <w:ilvl w:val="0"/>
          <w:numId w:val="0"/>
        </w:numPr>
        <w:bidi w:val="0"/>
        <w:ind w:left="2700" w:right="567"/>
        <w:rPr>
          <w:rFonts w:ascii="Times New Roman" w:hAnsi="Times New Roman" w:cstheme="majorBidi"/>
          <w:bCs w:val="0"/>
        </w:rPr>
      </w:pPr>
      <w:r w:rsidRPr="005466BB">
        <w:rPr>
          <w:rFonts w:ascii="Times New Roman" w:hAnsi="Times New Roman" w:cstheme="majorBidi"/>
          <w:bCs w:val="0"/>
        </w:rPr>
        <w:t>Is able to run routines / control tools to test for problems in the system</w:t>
      </w:r>
      <w:r w:rsidRPr="005466BB">
        <w:rPr>
          <w:rFonts w:ascii="Times New Roman" w:hAnsi="Times New Roman" w:cstheme="majorBidi"/>
          <w:bCs w:val="0"/>
        </w:rPr>
        <w:br/>
        <w:t>Is able to close / run processes as necessary</w:t>
      </w:r>
      <w:r w:rsidRPr="005466BB">
        <w:rPr>
          <w:rFonts w:ascii="Times New Roman" w:hAnsi="Times New Roman" w:cstheme="majorBidi"/>
          <w:bCs w:val="0"/>
        </w:rPr>
        <w:br/>
        <w:t>Coordinates the activity with the various parties: users of the system, medical center infrastructures team, the solution provider</w:t>
      </w:r>
    </w:p>
    <w:p w14:paraId="4CB54303" w14:textId="77777777" w:rsidR="00772510" w:rsidRPr="005466BB" w:rsidRDefault="00772510" w:rsidP="005466BB">
      <w:pPr>
        <w:pStyle w:val="41"/>
        <w:numPr>
          <w:ilvl w:val="0"/>
          <w:numId w:val="0"/>
        </w:numPr>
        <w:bidi w:val="0"/>
        <w:ind w:left="2700" w:right="567"/>
        <w:rPr>
          <w:rFonts w:ascii="Times New Roman" w:hAnsi="Times New Roman" w:cstheme="majorBidi"/>
          <w:bCs w:val="0"/>
        </w:rPr>
      </w:pPr>
      <w:r w:rsidRPr="005466BB">
        <w:rPr>
          <w:rFonts w:ascii="Times New Roman" w:hAnsi="Times New Roman" w:cstheme="majorBidi"/>
          <w:bCs w:val="0"/>
        </w:rPr>
        <w:t>Serves as the “first line” for users calling about questions and faults</w:t>
      </w:r>
    </w:p>
    <w:p w14:paraId="60D8BA2E"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t>According to the decision of the Division, the instructing may be performed by the supplier for the instructors of the Division who will instruct the end users themselves.</w:t>
      </w:r>
    </w:p>
    <w:p w14:paraId="756B6CB8"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t>All instructing sessions will be performed in Hebrew, frontally or online, according to the decision of the Division. There may be different manners of training at different centers / laboratories.</w:t>
      </w:r>
    </w:p>
    <w:p w14:paraId="3536D245"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t>The supplier will prepare a detailed plan for instructing the infrastructure people and application people at the beginning of the project. A detailed plan for instructing the assimilation workers / instructors will be prepared just before installation works on site.</w:t>
      </w:r>
    </w:p>
    <w:p w14:paraId="132D6BA0"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t>The plans will be forwarded for approval by the Division and will be performed when the appropriate stage in the project begins, in coordination with the Division.</w:t>
      </w:r>
    </w:p>
    <w:p w14:paraId="50868256"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t xml:space="preserve">The supplier is committed to an adequate level of training for the teams that he will be instructed. In the case of negative feedback from trainees, the supplier will </w:t>
      </w:r>
      <w:r w:rsidRPr="005466BB">
        <w:rPr>
          <w:rFonts w:ascii="Times New Roman" w:hAnsi="Times New Roman" w:cstheme="majorBidi"/>
          <w:b w:val="0"/>
        </w:rPr>
        <w:lastRenderedPageBreak/>
        <w:t>immediately replace the instructor or will readminister the course, at the Division’s decision.</w:t>
      </w:r>
    </w:p>
    <w:p w14:paraId="5342F355" w14:textId="77777777" w:rsidR="00772510" w:rsidRPr="005466BB" w:rsidRDefault="00772510" w:rsidP="005466BB">
      <w:pPr>
        <w:pStyle w:val="33"/>
        <w:numPr>
          <w:ilvl w:val="0"/>
          <w:numId w:val="0"/>
        </w:numPr>
        <w:bidi w:val="0"/>
        <w:ind w:left="2700" w:right="0"/>
        <w:rPr>
          <w:rFonts w:ascii="Times New Roman" w:hAnsi="Times New Roman" w:cstheme="majorBidi"/>
          <w:b w:val="0"/>
        </w:rPr>
      </w:pPr>
    </w:p>
    <w:p w14:paraId="4A7DF8C4" w14:textId="77777777" w:rsidR="00772510" w:rsidRPr="00970F92" w:rsidRDefault="00772510" w:rsidP="00772510">
      <w:pPr>
        <w:pStyle w:val="41"/>
        <w:bidi w:val="0"/>
        <w:ind w:right="567"/>
        <w:rPr>
          <w:rFonts w:ascii="Times New Roman" w:hAnsi="Times New Roman"/>
          <w:bCs w:val="0"/>
        </w:rPr>
      </w:pPr>
      <w:bookmarkStart w:id="284" w:name="_Ref158640463"/>
      <w:r w:rsidRPr="00970F92">
        <w:rPr>
          <w:rFonts w:ascii="Times New Roman" w:hAnsi="Times New Roman"/>
          <w:bCs w:val="0"/>
        </w:rPr>
        <w:t>Training materials</w:t>
      </w:r>
      <w:bookmarkEnd w:id="284"/>
    </w:p>
    <w:p w14:paraId="5DBD5ED4" w14:textId="77777777" w:rsidR="00772510" w:rsidRPr="001025E6" w:rsidRDefault="00772510">
      <w:pPr>
        <w:pStyle w:val="33"/>
        <w:numPr>
          <w:ilvl w:val="0"/>
          <w:numId w:val="255"/>
        </w:numPr>
        <w:bidi w:val="0"/>
        <w:ind w:left="2700" w:right="0"/>
        <w:rPr>
          <w:rFonts w:ascii="Times New Roman" w:hAnsi="Times New Roman" w:cstheme="majorBidi"/>
          <w:b w:val="0"/>
        </w:rPr>
      </w:pPr>
      <w:r w:rsidRPr="001025E6">
        <w:rPr>
          <w:rFonts w:ascii="Times New Roman" w:hAnsi="Times New Roman" w:cstheme="majorBidi"/>
          <w:b w:val="0"/>
        </w:rPr>
        <w:t>The user manuals will be provided in Hebrew.</w:t>
      </w:r>
    </w:p>
    <w:p w14:paraId="44EBCCDF" w14:textId="77777777" w:rsidR="00772510" w:rsidRPr="001025E6" w:rsidRDefault="00772510">
      <w:pPr>
        <w:pStyle w:val="33"/>
        <w:numPr>
          <w:ilvl w:val="0"/>
          <w:numId w:val="255"/>
        </w:numPr>
        <w:bidi w:val="0"/>
        <w:ind w:left="2700" w:right="0"/>
        <w:rPr>
          <w:rFonts w:ascii="Times New Roman" w:hAnsi="Times New Roman" w:cstheme="majorBidi"/>
          <w:b w:val="0"/>
        </w:rPr>
      </w:pPr>
      <w:r w:rsidRPr="001025E6">
        <w:rPr>
          <w:rFonts w:ascii="Times New Roman" w:hAnsi="Times New Roman" w:cstheme="majorBidi"/>
          <w:b w:val="0"/>
        </w:rPr>
        <w:t>Training materials for application people will be provided in Hebrew.</w:t>
      </w:r>
    </w:p>
    <w:p w14:paraId="251F6965" w14:textId="77777777" w:rsidR="00772510" w:rsidRPr="001025E6" w:rsidRDefault="00772510">
      <w:pPr>
        <w:pStyle w:val="33"/>
        <w:numPr>
          <w:ilvl w:val="0"/>
          <w:numId w:val="255"/>
        </w:numPr>
        <w:bidi w:val="0"/>
        <w:ind w:left="2700" w:right="0"/>
        <w:rPr>
          <w:rFonts w:ascii="Times New Roman" w:hAnsi="Times New Roman" w:cstheme="majorBidi"/>
          <w:b w:val="0"/>
        </w:rPr>
      </w:pPr>
      <w:r w:rsidRPr="001025E6">
        <w:rPr>
          <w:rFonts w:ascii="Times New Roman" w:hAnsi="Times New Roman" w:cstheme="majorBidi"/>
          <w:b w:val="0"/>
        </w:rPr>
        <w:t>Training materials for infrastructure people will be provided in Hebrew and/or English.</w:t>
      </w:r>
    </w:p>
    <w:p w14:paraId="411B0E20" w14:textId="77777777" w:rsidR="00772510" w:rsidRPr="001025E6" w:rsidRDefault="00772510">
      <w:pPr>
        <w:pStyle w:val="33"/>
        <w:numPr>
          <w:ilvl w:val="0"/>
          <w:numId w:val="255"/>
        </w:numPr>
        <w:bidi w:val="0"/>
        <w:ind w:left="2700" w:right="0"/>
        <w:rPr>
          <w:rFonts w:ascii="Times New Roman" w:hAnsi="Times New Roman" w:cstheme="majorBidi"/>
          <w:b w:val="0"/>
        </w:rPr>
      </w:pPr>
      <w:r w:rsidRPr="001025E6">
        <w:rPr>
          <w:rFonts w:ascii="Times New Roman" w:hAnsi="Times New Roman" w:cstheme="majorBidi"/>
          <w:b w:val="0"/>
        </w:rPr>
        <w:t>All training materials will be shown to the trainees during the instructing and will also be available for their use after the instructing is over until the end of the engagement period.</w:t>
      </w:r>
    </w:p>
    <w:p w14:paraId="45F9B193" w14:textId="77777777" w:rsidR="00772510" w:rsidRPr="001025E6" w:rsidRDefault="00772510">
      <w:pPr>
        <w:pStyle w:val="33"/>
        <w:numPr>
          <w:ilvl w:val="0"/>
          <w:numId w:val="255"/>
        </w:numPr>
        <w:bidi w:val="0"/>
        <w:ind w:left="2700" w:right="0"/>
        <w:rPr>
          <w:rFonts w:ascii="Times New Roman" w:hAnsi="Times New Roman" w:cstheme="majorBidi"/>
          <w:b w:val="0"/>
        </w:rPr>
      </w:pPr>
      <w:r w:rsidRPr="001025E6">
        <w:rPr>
          <w:rFonts w:ascii="Times New Roman" w:hAnsi="Times New Roman" w:cstheme="majorBidi"/>
          <w:b w:val="0"/>
        </w:rPr>
        <w:t>The training materials will include a user manual and videos showing the manner of using the system.</w:t>
      </w:r>
    </w:p>
    <w:p w14:paraId="7AC9FEBD" w14:textId="77777777" w:rsidR="00772510" w:rsidRPr="00970F92" w:rsidRDefault="00772510" w:rsidP="00772510">
      <w:pPr>
        <w:pStyle w:val="4"/>
        <w:numPr>
          <w:ilvl w:val="0"/>
          <w:numId w:val="0"/>
        </w:numPr>
        <w:bidi w:val="0"/>
        <w:ind w:left="3584" w:right="567"/>
        <w:rPr>
          <w:rFonts w:ascii="Times New Roman" w:hAnsi="Times New Roman"/>
          <w:b w:val="0"/>
        </w:rPr>
      </w:pPr>
    </w:p>
    <w:p w14:paraId="323E8229" w14:textId="77777777" w:rsidR="00772510" w:rsidRPr="00970F92" w:rsidRDefault="00772510" w:rsidP="00772510">
      <w:pPr>
        <w:pStyle w:val="41"/>
        <w:bidi w:val="0"/>
        <w:ind w:right="567"/>
        <w:rPr>
          <w:rFonts w:ascii="Times New Roman" w:hAnsi="Times New Roman"/>
          <w:bCs w:val="0"/>
        </w:rPr>
      </w:pPr>
      <w:r w:rsidRPr="00970F92">
        <w:rPr>
          <w:rFonts w:ascii="Times New Roman" w:hAnsi="Times New Roman"/>
          <w:bCs w:val="0"/>
        </w:rPr>
        <w:t xml:space="preserve">Instructing the </w:t>
      </w:r>
      <w:r>
        <w:rPr>
          <w:rFonts w:ascii="Times New Roman" w:hAnsi="Times New Roman"/>
          <w:bCs w:val="0"/>
        </w:rPr>
        <w:t>D</w:t>
      </w:r>
      <w:r w:rsidRPr="00970F92">
        <w:rPr>
          <w:rFonts w:ascii="Times New Roman" w:hAnsi="Times New Roman"/>
          <w:bCs w:val="0"/>
        </w:rPr>
        <w:t>ivision people and medical centers for supporting and installing the product</w:t>
      </w:r>
    </w:p>
    <w:p w14:paraId="23142F25" w14:textId="77777777" w:rsidR="00772510" w:rsidRPr="001025E6" w:rsidRDefault="00772510">
      <w:pPr>
        <w:pStyle w:val="33"/>
        <w:numPr>
          <w:ilvl w:val="0"/>
          <w:numId w:val="256"/>
        </w:numPr>
        <w:bidi w:val="0"/>
        <w:ind w:left="2700" w:right="0"/>
        <w:rPr>
          <w:rFonts w:ascii="Times New Roman" w:hAnsi="Times New Roman" w:cstheme="majorBidi"/>
          <w:b w:val="0"/>
        </w:rPr>
      </w:pPr>
      <w:r w:rsidRPr="001025E6">
        <w:rPr>
          <w:rFonts w:ascii="Times New Roman" w:hAnsi="Times New Roman" w:cstheme="majorBidi"/>
          <w:b w:val="0"/>
        </w:rPr>
        <w:t>The supplier will train infrastructure people of the Division, including representatives from the medical center, for customization and supporting regular operation and installation of the product. The said courses will also include training for Tier 1 support.</w:t>
      </w:r>
    </w:p>
    <w:p w14:paraId="58616685" w14:textId="77777777" w:rsidR="00772510" w:rsidRPr="001025E6" w:rsidRDefault="00772510">
      <w:pPr>
        <w:pStyle w:val="33"/>
        <w:numPr>
          <w:ilvl w:val="0"/>
          <w:numId w:val="256"/>
        </w:numPr>
        <w:bidi w:val="0"/>
        <w:ind w:left="2700" w:right="0"/>
        <w:rPr>
          <w:rFonts w:ascii="Times New Roman" w:hAnsi="Times New Roman" w:cstheme="majorBidi"/>
          <w:b w:val="0"/>
        </w:rPr>
      </w:pPr>
      <w:r w:rsidRPr="001025E6">
        <w:rPr>
          <w:rFonts w:ascii="Times New Roman" w:hAnsi="Times New Roman" w:cstheme="majorBidi"/>
          <w:b w:val="0"/>
        </w:rPr>
        <w:t xml:space="preserve">The supplier will perform training of application people who are workers of the Division’s support center and of the medical centers. </w:t>
      </w:r>
    </w:p>
    <w:p w14:paraId="2BA6F27B" w14:textId="77777777" w:rsidR="00772510" w:rsidRDefault="00772510">
      <w:pPr>
        <w:pStyle w:val="33"/>
        <w:numPr>
          <w:ilvl w:val="0"/>
          <w:numId w:val="256"/>
        </w:numPr>
        <w:bidi w:val="0"/>
        <w:ind w:left="2700" w:right="0"/>
        <w:rPr>
          <w:rFonts w:ascii="Times New Roman" w:hAnsi="Times New Roman" w:cstheme="majorBidi"/>
          <w:b w:val="0"/>
        </w:rPr>
      </w:pPr>
      <w:r w:rsidRPr="001025E6">
        <w:rPr>
          <w:rFonts w:ascii="Times New Roman" w:hAnsi="Times New Roman" w:cstheme="majorBidi"/>
          <w:b w:val="0"/>
        </w:rPr>
        <w:t xml:space="preserve">The supplier will perform training of referents who are workers of the Division’s support center and of the medical centers, who will receive calls/incidents from the end users and will be responsible for referring them to the supplier’s support center. </w:t>
      </w:r>
    </w:p>
    <w:p w14:paraId="679DA83E" w14:textId="77777777" w:rsidR="001025E6" w:rsidRPr="001025E6" w:rsidRDefault="001025E6" w:rsidP="001025E6">
      <w:pPr>
        <w:pStyle w:val="33"/>
        <w:numPr>
          <w:ilvl w:val="0"/>
          <w:numId w:val="0"/>
        </w:numPr>
        <w:bidi w:val="0"/>
        <w:ind w:left="2700" w:right="0"/>
        <w:rPr>
          <w:rFonts w:ascii="Times New Roman" w:hAnsi="Times New Roman" w:cstheme="majorBidi"/>
          <w:b w:val="0"/>
        </w:rPr>
      </w:pPr>
    </w:p>
    <w:p w14:paraId="3EB11D51" w14:textId="77777777" w:rsidR="00772510" w:rsidRPr="00970F92" w:rsidRDefault="00772510" w:rsidP="00772510">
      <w:pPr>
        <w:pStyle w:val="41"/>
        <w:bidi w:val="0"/>
        <w:ind w:right="567"/>
        <w:rPr>
          <w:rFonts w:ascii="Times New Roman" w:hAnsi="Times New Roman"/>
          <w:bCs w:val="0"/>
        </w:rPr>
      </w:pPr>
      <w:r w:rsidRPr="00970F92">
        <w:rPr>
          <w:rFonts w:ascii="Times New Roman" w:hAnsi="Times New Roman"/>
          <w:bCs w:val="0"/>
        </w:rPr>
        <w:t xml:space="preserve">Training of instructors of the </w:t>
      </w:r>
      <w:r>
        <w:rPr>
          <w:rFonts w:ascii="Times New Roman" w:hAnsi="Times New Roman"/>
          <w:bCs w:val="0"/>
        </w:rPr>
        <w:t>D</w:t>
      </w:r>
      <w:r w:rsidRPr="00970F92">
        <w:rPr>
          <w:rFonts w:ascii="Times New Roman" w:hAnsi="Times New Roman"/>
          <w:bCs w:val="0"/>
        </w:rPr>
        <w:t xml:space="preserve">ivision </w:t>
      </w:r>
    </w:p>
    <w:p w14:paraId="2BBE94F4" w14:textId="77777777" w:rsidR="00772510" w:rsidRPr="00F53630" w:rsidRDefault="00772510">
      <w:pPr>
        <w:pStyle w:val="33"/>
        <w:numPr>
          <w:ilvl w:val="0"/>
          <w:numId w:val="257"/>
        </w:numPr>
        <w:bidi w:val="0"/>
        <w:ind w:left="2700" w:right="0"/>
        <w:rPr>
          <w:rFonts w:ascii="Times New Roman" w:hAnsi="Times New Roman" w:cstheme="majorBidi"/>
          <w:b w:val="0"/>
        </w:rPr>
      </w:pPr>
      <w:r w:rsidRPr="00F53630">
        <w:rPr>
          <w:rFonts w:ascii="Times New Roman" w:hAnsi="Times New Roman" w:cstheme="majorBidi"/>
          <w:b w:val="0"/>
        </w:rPr>
        <w:t>In this outline, the supplier will train application teams and assimilation teams in the Division in “train the trainer” (TTT) form.</w:t>
      </w:r>
    </w:p>
    <w:p w14:paraId="49651707" w14:textId="77777777" w:rsidR="00772510" w:rsidRPr="00F53630" w:rsidRDefault="00772510">
      <w:pPr>
        <w:pStyle w:val="33"/>
        <w:numPr>
          <w:ilvl w:val="0"/>
          <w:numId w:val="257"/>
        </w:numPr>
        <w:bidi w:val="0"/>
        <w:ind w:left="2700" w:right="0"/>
        <w:rPr>
          <w:rFonts w:ascii="Times New Roman" w:hAnsi="Times New Roman" w:cstheme="majorBidi"/>
          <w:b w:val="0"/>
        </w:rPr>
      </w:pPr>
      <w:r w:rsidRPr="00F53630">
        <w:rPr>
          <w:rFonts w:ascii="Times New Roman" w:hAnsi="Times New Roman" w:cstheme="majorBidi"/>
          <w:b w:val="0"/>
        </w:rPr>
        <w:t>The Division intends to hold the training for system application and assimilation instructors at each medical center, under the organization and at the responsibility of each medical center, using instructing teams of the Division. The supplier will provide accompaniment and consultation for preparing the training materials and syllabi in preparation for training on site.</w:t>
      </w:r>
    </w:p>
    <w:p w14:paraId="46313ED6" w14:textId="77777777" w:rsidR="00772510" w:rsidRPr="00F53630" w:rsidRDefault="00772510">
      <w:pPr>
        <w:pStyle w:val="33"/>
        <w:numPr>
          <w:ilvl w:val="0"/>
          <w:numId w:val="257"/>
        </w:numPr>
        <w:bidi w:val="0"/>
        <w:ind w:left="2700" w:right="0"/>
        <w:rPr>
          <w:rFonts w:ascii="Times New Roman" w:hAnsi="Times New Roman" w:cstheme="majorBidi"/>
          <w:b w:val="0"/>
        </w:rPr>
      </w:pPr>
      <w:r w:rsidRPr="00F53630">
        <w:rPr>
          <w:rFonts w:ascii="Times New Roman" w:hAnsi="Times New Roman" w:cstheme="majorBidi"/>
          <w:b w:val="0"/>
        </w:rPr>
        <w:lastRenderedPageBreak/>
        <w:t>The training program will be managed by the Division and the supplier will be integrated in it in coordination with the Division’s project manager.</w:t>
      </w:r>
    </w:p>
    <w:p w14:paraId="6A4462AB" w14:textId="77777777" w:rsidR="00772510" w:rsidRPr="00F53630" w:rsidRDefault="00772510">
      <w:pPr>
        <w:pStyle w:val="33"/>
        <w:numPr>
          <w:ilvl w:val="0"/>
          <w:numId w:val="257"/>
        </w:numPr>
        <w:bidi w:val="0"/>
        <w:ind w:left="2700" w:right="0"/>
        <w:rPr>
          <w:rFonts w:ascii="Times New Roman" w:hAnsi="Times New Roman" w:cstheme="majorBidi"/>
          <w:b w:val="0"/>
        </w:rPr>
      </w:pPr>
      <w:r w:rsidRPr="00F53630">
        <w:rPr>
          <w:rFonts w:ascii="Times New Roman" w:hAnsi="Times New Roman" w:cstheme="majorBidi"/>
          <w:b w:val="0"/>
        </w:rPr>
        <w:t>The courses will be conducted at the Division’s sites, the number of participants in each course will be determined by the Division according to the conditions at the site.</w:t>
      </w:r>
    </w:p>
    <w:p w14:paraId="5C8A2C89" w14:textId="77777777" w:rsidR="00772510" w:rsidRPr="00F53630" w:rsidRDefault="00772510">
      <w:pPr>
        <w:pStyle w:val="33"/>
        <w:numPr>
          <w:ilvl w:val="0"/>
          <w:numId w:val="257"/>
        </w:numPr>
        <w:bidi w:val="0"/>
        <w:ind w:left="2700" w:right="0"/>
        <w:rPr>
          <w:rFonts w:ascii="Times New Roman" w:hAnsi="Times New Roman" w:cstheme="majorBidi"/>
          <w:b w:val="0"/>
        </w:rPr>
      </w:pPr>
      <w:r w:rsidRPr="00F53630">
        <w:rPr>
          <w:rFonts w:ascii="Times New Roman" w:hAnsi="Times New Roman" w:cstheme="majorBidi"/>
          <w:b w:val="0"/>
        </w:rPr>
        <w:t>Courses for users of the system – will be performed by instructors of the Division.</w:t>
      </w:r>
    </w:p>
    <w:p w14:paraId="3BDB6B9F" w14:textId="77777777" w:rsidR="00772510" w:rsidRPr="00484823" w:rsidRDefault="00772510" w:rsidP="00772510">
      <w:pPr>
        <w:pStyle w:val="41"/>
        <w:numPr>
          <w:ilvl w:val="0"/>
          <w:numId w:val="0"/>
        </w:numPr>
        <w:bidi w:val="0"/>
        <w:ind w:left="3152" w:right="567"/>
        <w:rPr>
          <w:rFonts w:ascii="Times New Roman" w:hAnsi="Times New Roman"/>
        </w:rPr>
      </w:pPr>
    </w:p>
    <w:p w14:paraId="6BBC8328" w14:textId="77777777" w:rsidR="00772510" w:rsidRPr="00970F92" w:rsidRDefault="00772510" w:rsidP="00772510">
      <w:pPr>
        <w:pStyle w:val="41"/>
        <w:bidi w:val="0"/>
        <w:ind w:right="567"/>
        <w:rPr>
          <w:rFonts w:ascii="Times New Roman" w:hAnsi="Times New Roman"/>
          <w:bCs w:val="0"/>
        </w:rPr>
      </w:pPr>
      <w:r w:rsidRPr="00970F92">
        <w:rPr>
          <w:rFonts w:ascii="Times New Roman" w:hAnsi="Times New Roman"/>
          <w:bCs w:val="0"/>
        </w:rPr>
        <w:t xml:space="preserve">Training of end users on the part of the supplier </w:t>
      </w:r>
    </w:p>
    <w:p w14:paraId="3A0091EA" w14:textId="77777777" w:rsidR="00772510" w:rsidRPr="00F53630" w:rsidRDefault="00772510">
      <w:pPr>
        <w:pStyle w:val="33"/>
        <w:numPr>
          <w:ilvl w:val="0"/>
          <w:numId w:val="258"/>
        </w:numPr>
        <w:bidi w:val="0"/>
        <w:ind w:left="2700" w:right="0"/>
        <w:rPr>
          <w:rFonts w:ascii="Times New Roman" w:hAnsi="Times New Roman" w:cstheme="majorBidi"/>
          <w:b w:val="0"/>
        </w:rPr>
      </w:pPr>
      <w:r w:rsidRPr="00F53630">
        <w:rPr>
          <w:rFonts w:ascii="Times New Roman" w:hAnsi="Times New Roman" w:cstheme="majorBidi"/>
          <w:b w:val="0"/>
        </w:rPr>
        <w:t>In this outline, the supplier will train the end users.</w:t>
      </w:r>
    </w:p>
    <w:p w14:paraId="42EA8591" w14:textId="77777777" w:rsidR="00772510" w:rsidRPr="00F53630" w:rsidRDefault="00772510">
      <w:pPr>
        <w:pStyle w:val="33"/>
        <w:numPr>
          <w:ilvl w:val="0"/>
          <w:numId w:val="258"/>
        </w:numPr>
        <w:bidi w:val="0"/>
        <w:ind w:left="2700" w:right="0"/>
        <w:rPr>
          <w:rFonts w:ascii="Times New Roman" w:hAnsi="Times New Roman" w:cstheme="majorBidi"/>
          <w:b w:val="0"/>
        </w:rPr>
      </w:pPr>
      <w:r w:rsidRPr="00F53630">
        <w:rPr>
          <w:rFonts w:ascii="Times New Roman" w:hAnsi="Times New Roman" w:cstheme="majorBidi"/>
          <w:b w:val="0"/>
        </w:rPr>
        <w:t>The training sessions will be performed at the medical centers for each laboratory or groups of laboratories operating in a similar manner.</w:t>
      </w:r>
    </w:p>
    <w:p w14:paraId="3A12D10F" w14:textId="77777777" w:rsidR="00772510" w:rsidRPr="00F53630" w:rsidRDefault="00772510">
      <w:pPr>
        <w:pStyle w:val="33"/>
        <w:numPr>
          <w:ilvl w:val="0"/>
          <w:numId w:val="258"/>
        </w:numPr>
        <w:bidi w:val="0"/>
        <w:ind w:left="2700" w:right="0"/>
        <w:rPr>
          <w:rFonts w:ascii="Times New Roman" w:hAnsi="Times New Roman" w:cstheme="majorBidi"/>
          <w:b w:val="0"/>
        </w:rPr>
      </w:pPr>
      <w:r w:rsidRPr="00F53630">
        <w:rPr>
          <w:rFonts w:ascii="Times New Roman" w:hAnsi="Times New Roman" w:cstheme="majorBidi"/>
          <w:b w:val="0"/>
        </w:rPr>
        <w:t>Also, training will be performed for staff members using the system who are not laboratory workers such as physicians, nurses, lobotomists.</w:t>
      </w:r>
    </w:p>
    <w:p w14:paraId="7EEB0DED" w14:textId="77777777" w:rsidR="00772510" w:rsidRPr="00484823" w:rsidRDefault="00772510" w:rsidP="00772510">
      <w:pPr>
        <w:pStyle w:val="41"/>
        <w:numPr>
          <w:ilvl w:val="0"/>
          <w:numId w:val="0"/>
        </w:numPr>
        <w:bidi w:val="0"/>
        <w:ind w:left="3152" w:right="567"/>
        <w:rPr>
          <w:rFonts w:ascii="Times New Roman" w:hAnsi="Times New Roman"/>
        </w:rPr>
      </w:pPr>
    </w:p>
    <w:p w14:paraId="1A82495E" w14:textId="77777777" w:rsidR="00772510" w:rsidRPr="00970F92" w:rsidRDefault="00772510" w:rsidP="00F53630">
      <w:pPr>
        <w:pStyle w:val="4"/>
        <w:numPr>
          <w:ilvl w:val="0"/>
          <w:numId w:val="0"/>
        </w:numPr>
        <w:tabs>
          <w:tab w:val="left" w:pos="2430"/>
        </w:tabs>
        <w:bidi w:val="0"/>
        <w:ind w:left="2340" w:right="567"/>
        <w:rPr>
          <w:rFonts w:ascii="Times New Roman" w:hAnsi="Times New Roman"/>
          <w:b w:val="0"/>
        </w:rPr>
      </w:pPr>
      <w:r w:rsidRPr="00970F92">
        <w:rPr>
          <w:rFonts w:ascii="Times New Roman" w:hAnsi="Times New Roman"/>
          <w:b w:val="0"/>
        </w:rPr>
        <w:t xml:space="preserve">The bidder will detail in the bid booklet the training </w:t>
      </w:r>
      <w:r>
        <w:rPr>
          <w:rFonts w:ascii="Times New Roman" w:hAnsi="Times New Roman"/>
          <w:b w:val="0"/>
        </w:rPr>
        <w:t>system</w:t>
      </w:r>
      <w:r w:rsidRPr="00970F92">
        <w:rPr>
          <w:rFonts w:ascii="Times New Roman" w:hAnsi="Times New Roman"/>
          <w:b w:val="0"/>
        </w:rPr>
        <w:t xml:space="preserve"> available to it, the training program and the training materials being proposed.</w:t>
      </w:r>
    </w:p>
    <w:p w14:paraId="13454FD3" w14:textId="77777777" w:rsidR="00772510" w:rsidRPr="00484823" w:rsidRDefault="00772510" w:rsidP="00772510">
      <w:pPr>
        <w:pStyle w:val="PlainText"/>
        <w:ind w:right="567"/>
        <w:jc w:val="left"/>
        <w:rPr>
          <w:rFonts w:ascii="Times New Roman" w:hAnsi="Times New Roman"/>
        </w:rPr>
      </w:pPr>
    </w:p>
    <w:p w14:paraId="65141FBA"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Adoption</w:t>
      </w:r>
      <w:r>
        <w:rPr>
          <w:rFonts w:ascii="Times New Roman" w:hAnsi="Times New Roman"/>
          <w:b/>
        </w:rPr>
        <w:t>/Assimilation</w:t>
      </w:r>
      <w:r w:rsidRPr="00970F92">
        <w:rPr>
          <w:rFonts w:ascii="Times New Roman" w:hAnsi="Times New Roman"/>
          <w:b/>
        </w:rPr>
        <w:t xml:space="preserve"> </w:t>
      </w:r>
      <w:r>
        <w:rPr>
          <w:rFonts w:ascii="Times New Roman" w:hAnsi="Times New Roman"/>
          <w:b/>
        </w:rPr>
        <w:t xml:space="preserve"> </w:t>
      </w:r>
    </w:p>
    <w:p w14:paraId="501206C0"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The assimilation for users at the medical centers will be done by the Division or by the supplier according to the division’s decision.</w:t>
      </w:r>
    </w:p>
    <w:p w14:paraId="5E99C7F8"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The assimilation will be based on accompanying the various teams in their work, 7 days a week, within two shifts:</w:t>
      </w:r>
      <w:r w:rsidRPr="00F53630">
        <w:rPr>
          <w:rFonts w:ascii="Times New Roman" w:hAnsi="Times New Roman" w:cstheme="majorBidi"/>
          <w:b w:val="0"/>
        </w:rPr>
        <w:br/>
        <w:t>8:00AM-5:00PM, 5:00PM-8:00AM</w:t>
      </w:r>
    </w:p>
    <w:p w14:paraId="4C99553A"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The duration of the assimilation period is estimated at one to three weeks for each laboratory according to their size and complexity.</w:t>
      </w:r>
    </w:p>
    <w:p w14:paraId="31676DA2"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At most laboratories, a single assimilation worker will be required for the laboratory in the daytime (unless agreed otherwise with the Division). At nighttime and on weekend days, a single assimilation worker may be assigned to a number of laboratories at the same medical center.</w:t>
      </w:r>
    </w:p>
    <w:p w14:paraId="67E5B857"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The assimilation will be done at the medical centers’ sites.</w:t>
      </w:r>
    </w:p>
    <w:p w14:paraId="72DDCF4C"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If the Division decides to purchase assimilation services from the supplier, it will purchase these services, according to the supplier’s bid for assimilation.</w:t>
      </w:r>
    </w:p>
    <w:p w14:paraId="426693D1" w14:textId="6373A67E" w:rsidR="004D1841" w:rsidRDefault="004D1841">
      <w:pPr>
        <w:spacing w:after="160" w:line="259" w:lineRule="auto"/>
        <w:jc w:val="left"/>
        <w:rPr>
          <w:rFonts w:ascii="Times New Roman" w:hAnsi="Times New Roman"/>
          <w:bCs/>
        </w:rPr>
      </w:pPr>
      <w:r>
        <w:rPr>
          <w:rFonts w:ascii="Times New Roman" w:hAnsi="Times New Roman"/>
        </w:rPr>
        <w:br w:type="page"/>
      </w:r>
    </w:p>
    <w:p w14:paraId="66C7282E" w14:textId="77777777" w:rsidR="00772510" w:rsidRPr="00484823" w:rsidRDefault="00772510" w:rsidP="00772510">
      <w:pPr>
        <w:pStyle w:val="41"/>
        <w:numPr>
          <w:ilvl w:val="0"/>
          <w:numId w:val="0"/>
        </w:numPr>
        <w:bidi w:val="0"/>
        <w:ind w:left="3252" w:right="567"/>
        <w:rPr>
          <w:rFonts w:ascii="Times New Roman" w:hAnsi="Times New Roman"/>
        </w:rPr>
      </w:pPr>
    </w:p>
    <w:p w14:paraId="7441807B" w14:textId="77777777" w:rsidR="00772510" w:rsidRPr="00970F92" w:rsidRDefault="00772510" w:rsidP="00475508">
      <w:pPr>
        <w:pStyle w:val="37"/>
      </w:pPr>
      <w:bookmarkStart w:id="285" w:name="_Ref175147571"/>
      <w:r w:rsidRPr="00970F92">
        <w:t>Installation</w:t>
      </w:r>
      <w:bookmarkEnd w:id="285"/>
    </w:p>
    <w:p w14:paraId="0FEADA6F" w14:textId="77777777" w:rsidR="00772510" w:rsidRPr="00005DE6" w:rsidRDefault="00772510" w:rsidP="00005DE6">
      <w:pPr>
        <w:pStyle w:val="41"/>
        <w:keepNext/>
        <w:bidi w:val="0"/>
        <w:ind w:right="567"/>
        <w:rPr>
          <w:rFonts w:ascii="Times New Roman" w:hAnsi="Times New Roman"/>
          <w:bCs w:val="0"/>
        </w:rPr>
      </w:pPr>
      <w:bookmarkStart w:id="286" w:name="_Ref162267430"/>
      <w:r w:rsidRPr="00005DE6">
        <w:rPr>
          <w:rFonts w:ascii="Times New Roman" w:hAnsi="Times New Roman"/>
          <w:bCs w:val="0"/>
        </w:rPr>
        <w:t>Environments</w:t>
      </w:r>
      <w:bookmarkEnd w:id="286"/>
    </w:p>
    <w:p w14:paraId="3FCA8F98" w14:textId="77777777" w:rsidR="00772510" w:rsidRPr="00970F92" w:rsidRDefault="00772510" w:rsidP="00005DE6">
      <w:pPr>
        <w:pStyle w:val="4"/>
        <w:keepNext/>
        <w:numPr>
          <w:ilvl w:val="0"/>
          <w:numId w:val="0"/>
        </w:numPr>
        <w:bidi w:val="0"/>
        <w:ind w:left="2340" w:right="562"/>
        <w:rPr>
          <w:rFonts w:ascii="Times New Roman" w:hAnsi="Times New Roman"/>
          <w:b w:val="0"/>
        </w:rPr>
      </w:pPr>
      <w:r w:rsidRPr="00970F92">
        <w:rPr>
          <w:rFonts w:ascii="Times New Roman" w:hAnsi="Times New Roman"/>
          <w:b w:val="0"/>
        </w:rPr>
        <w:t>The supplier will install and maintain at least the following environments:</w:t>
      </w:r>
    </w:p>
    <w:p w14:paraId="58F387B2"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Test environment for Master environment (one)</w:t>
      </w:r>
    </w:p>
    <w:p w14:paraId="11A98A77"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Production environment for Master environment (one)</w:t>
      </w:r>
    </w:p>
    <w:p w14:paraId="30319FB1"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Test environment for each medical center</w:t>
      </w:r>
    </w:p>
    <w:p w14:paraId="7AC8266F"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Production environment for each medical center</w:t>
      </w:r>
    </w:p>
    <w:p w14:paraId="6B77680F"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Replication environment for each medical center</w:t>
      </w:r>
    </w:p>
    <w:p w14:paraId="5EDFEB7A"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DRP environment for each medical center</w:t>
      </w:r>
    </w:p>
    <w:p w14:paraId="4F59940A" w14:textId="77777777" w:rsidR="00772510" w:rsidRDefault="00772510" w:rsidP="00005DE6">
      <w:pPr>
        <w:pStyle w:val="4"/>
        <w:keepNext/>
        <w:numPr>
          <w:ilvl w:val="0"/>
          <w:numId w:val="0"/>
        </w:numPr>
        <w:bidi w:val="0"/>
        <w:ind w:left="2250" w:right="562"/>
        <w:rPr>
          <w:rFonts w:ascii="Times New Roman" w:hAnsi="Times New Roman"/>
          <w:b w:val="0"/>
        </w:rPr>
      </w:pPr>
      <w:r w:rsidRPr="00970F92">
        <w:rPr>
          <w:rFonts w:ascii="Times New Roman" w:hAnsi="Times New Roman"/>
          <w:b w:val="0"/>
        </w:rPr>
        <w:t>Pricing of these environments is to be included in the cost chapter.</w:t>
      </w:r>
    </w:p>
    <w:p w14:paraId="36FDA7B4" w14:textId="77777777" w:rsidR="00005DE6" w:rsidRPr="00970F92" w:rsidRDefault="00005DE6" w:rsidP="00005DE6">
      <w:pPr>
        <w:pStyle w:val="4"/>
        <w:keepNext/>
        <w:numPr>
          <w:ilvl w:val="0"/>
          <w:numId w:val="0"/>
        </w:numPr>
        <w:bidi w:val="0"/>
        <w:ind w:left="2250" w:right="562"/>
        <w:rPr>
          <w:rFonts w:ascii="Times New Roman" w:hAnsi="Times New Roman"/>
          <w:b w:val="0"/>
        </w:rPr>
      </w:pPr>
    </w:p>
    <w:p w14:paraId="3A9132FA" w14:textId="77777777" w:rsidR="00772510" w:rsidRPr="00005DE6" w:rsidRDefault="00772510" w:rsidP="00005DE6">
      <w:pPr>
        <w:pStyle w:val="41"/>
        <w:keepNext/>
        <w:bidi w:val="0"/>
        <w:ind w:right="567"/>
        <w:rPr>
          <w:rFonts w:ascii="Times New Roman" w:hAnsi="Times New Roman"/>
          <w:bCs w:val="0"/>
        </w:rPr>
      </w:pPr>
      <w:r w:rsidRPr="00005DE6">
        <w:rPr>
          <w:rFonts w:ascii="Times New Roman" w:hAnsi="Times New Roman"/>
          <w:bCs w:val="0"/>
        </w:rPr>
        <w:t>Production environment</w:t>
      </w:r>
    </w:p>
    <w:p w14:paraId="6F5D7783"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The time of initial installation as well as the times for version updates and details of upgrade plans will be arranged with the division and will be provided advance written approval.</w:t>
      </w:r>
    </w:p>
    <w:p w14:paraId="6FBEBC7F"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The installation will be done according to the division’s decision, by the supplier or by the division and hospital teams with the accompaniment of the supplier’s support team.</w:t>
      </w:r>
    </w:p>
    <w:p w14:paraId="03524129"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Regular updates of editions and/or versions of the product will be made – primary versions and secondary versions, patches, etc., at no additional cost beside the licensing payment.</w:t>
      </w:r>
    </w:p>
    <w:p w14:paraId="059A8077"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Version content document – each version that will be delivered, including the version content correction patch, will be accompanied by an explanations document on the manner of customizing the content and the change in the system and updating the database structure changes.</w:t>
      </w:r>
    </w:p>
    <w:p w14:paraId="133EFC0C"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 xml:space="preserve">The supplier will adjust the system to new infrastructure versions, and the Division will inform him of a change in infrastructures. For example, when the Division upgrades the operating systems in a certain medical center, the supplier will have to prepare for such an upgrade accordingly. The time range that will be given to the </w:t>
      </w:r>
      <w:r w:rsidRPr="00005DE6">
        <w:rPr>
          <w:rFonts w:ascii="Times New Roman" w:hAnsi="Times New Roman" w:cstheme="majorBidi"/>
          <w:b w:val="0"/>
        </w:rPr>
        <w:lastRenderedPageBreak/>
        <w:t>supplier to prepare for the upgrade in this case is 3 months from the day of the Division’s announcement.</w:t>
      </w:r>
    </w:p>
    <w:p w14:paraId="72582646" w14:textId="6B788399"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 xml:space="preserve">Each version will be tested by the supplier before its transfer to the </w:t>
      </w:r>
      <w:r w:rsidR="00005DE6">
        <w:rPr>
          <w:rFonts w:ascii="Times New Roman" w:hAnsi="Times New Roman" w:cstheme="majorBidi"/>
          <w:b w:val="0"/>
        </w:rPr>
        <w:t>d</w:t>
      </w:r>
      <w:r w:rsidRPr="00005DE6">
        <w:rPr>
          <w:rFonts w:ascii="Times New Roman" w:hAnsi="Times New Roman" w:cstheme="majorBidi"/>
          <w:b w:val="0"/>
        </w:rPr>
        <w:t>ivision. The supplier will enclose the test documents with the version at the time of its transfer to the division.</w:t>
      </w:r>
    </w:p>
    <w:p w14:paraId="3AC138CA"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The version upgrade will be performed gradually without shutting down the production environment.</w:t>
      </w:r>
    </w:p>
    <w:p w14:paraId="21AC6817"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A version upgrade will first be done in a QA testing environment and only after finishing the acceptance tests will the upgrade be done in the production environment.</w:t>
      </w:r>
    </w:p>
    <w:p w14:paraId="6E21F180"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The supplier undertakes to support all product’s versions at the various medical centers until the end of the engagement period.</w:t>
      </w:r>
    </w:p>
    <w:p w14:paraId="273AAFB7" w14:textId="77777777" w:rsidR="00772510" w:rsidRPr="00484823" w:rsidRDefault="00772510" w:rsidP="00772510">
      <w:pPr>
        <w:pStyle w:val="41"/>
        <w:numPr>
          <w:ilvl w:val="0"/>
          <w:numId w:val="0"/>
        </w:numPr>
        <w:bidi w:val="0"/>
        <w:ind w:left="3612" w:right="567"/>
        <w:rPr>
          <w:rFonts w:ascii="Times New Roman" w:hAnsi="Times New Roman"/>
        </w:rPr>
      </w:pPr>
    </w:p>
    <w:p w14:paraId="1173CED5" w14:textId="77777777" w:rsidR="00772510" w:rsidRPr="00970F92" w:rsidRDefault="00772510" w:rsidP="00475508">
      <w:pPr>
        <w:pStyle w:val="37"/>
      </w:pPr>
      <w:r w:rsidRPr="00970F92">
        <w:t>Details on subcontractors, if any</w:t>
      </w:r>
    </w:p>
    <w:p w14:paraId="22D28292" w14:textId="77777777" w:rsidR="00772510" w:rsidRPr="00005DE6" w:rsidRDefault="00772510" w:rsidP="00005DE6">
      <w:pPr>
        <w:pStyle w:val="41"/>
        <w:keepNext/>
        <w:bidi w:val="0"/>
        <w:ind w:right="567"/>
        <w:rPr>
          <w:rFonts w:ascii="Times New Roman" w:hAnsi="Times New Roman"/>
          <w:bCs w:val="0"/>
        </w:rPr>
      </w:pPr>
      <w:r w:rsidRPr="00005DE6">
        <w:rPr>
          <w:rFonts w:ascii="Times New Roman" w:hAnsi="Times New Roman"/>
          <w:bCs w:val="0"/>
        </w:rPr>
        <w:t>The nature of the engagement between them and the primary supplier</w:t>
      </w:r>
    </w:p>
    <w:p w14:paraId="00E7CF91" w14:textId="77777777" w:rsidR="00772510" w:rsidRPr="00005DE6" w:rsidRDefault="00772510" w:rsidP="00005DE6">
      <w:pPr>
        <w:pStyle w:val="41"/>
        <w:keepNext/>
        <w:bidi w:val="0"/>
        <w:ind w:right="567"/>
        <w:rPr>
          <w:rFonts w:ascii="Times New Roman" w:hAnsi="Times New Roman"/>
          <w:bCs w:val="0"/>
        </w:rPr>
      </w:pPr>
      <w:r w:rsidRPr="00005DE6">
        <w:rPr>
          <w:rFonts w:ascii="Times New Roman" w:hAnsi="Times New Roman"/>
          <w:bCs w:val="0"/>
        </w:rPr>
        <w:t>The division of responsibility between them and the primary supplier</w:t>
      </w:r>
    </w:p>
    <w:p w14:paraId="5812ADD0" w14:textId="77777777" w:rsidR="00772510" w:rsidRPr="00005DE6" w:rsidRDefault="00772510" w:rsidP="00005DE6">
      <w:pPr>
        <w:pStyle w:val="41"/>
        <w:keepNext/>
        <w:bidi w:val="0"/>
        <w:ind w:right="567"/>
        <w:rPr>
          <w:rFonts w:ascii="Times New Roman" w:hAnsi="Times New Roman"/>
          <w:bCs w:val="0"/>
        </w:rPr>
      </w:pPr>
      <w:r w:rsidRPr="00005DE6">
        <w:rPr>
          <w:rFonts w:ascii="Times New Roman" w:hAnsi="Times New Roman"/>
          <w:bCs w:val="0"/>
        </w:rPr>
        <w:t>All details that were asked about the primary supplier including customers and references (all sections above)</w:t>
      </w:r>
    </w:p>
    <w:p w14:paraId="5FA2F0FC" w14:textId="4F464F2E" w:rsidR="00772510" w:rsidRPr="004D1841" w:rsidRDefault="00772510" w:rsidP="00005DE6">
      <w:pPr>
        <w:pStyle w:val="41"/>
        <w:keepNext/>
        <w:bidi w:val="0"/>
        <w:ind w:right="567"/>
        <w:rPr>
          <w:rFonts w:ascii="Times New Roman" w:hAnsi="Times New Roman"/>
          <w:bCs w:val="0"/>
        </w:rPr>
      </w:pPr>
      <w:r w:rsidRPr="004D1841">
        <w:rPr>
          <w:rFonts w:ascii="Times New Roman" w:hAnsi="Times New Roman"/>
          <w:bCs w:val="0"/>
        </w:rPr>
        <w:t xml:space="preserve">It is clarified that employing a subcontractor does not derogate from the liability of the bidder / selected supplier for the completeness of the bid and the work as set forth in </w:t>
      </w:r>
      <w:bookmarkStart w:id="287" w:name="_Toc131070124"/>
      <w:bookmarkStart w:id="288" w:name="_Ref130036324"/>
      <w:r w:rsidRPr="004D1841">
        <w:rPr>
          <w:rFonts w:ascii="Times New Roman" w:hAnsi="Times New Roman"/>
          <w:bCs w:val="0"/>
        </w:rPr>
        <w:t>Section</w:t>
      </w:r>
      <w:del w:id="289" w:author="Efrat Shelach Yeshurun" w:date="2025-02-18T18:27:00Z" w16du:dateUtc="2025-02-18T16:27:00Z">
        <w:r w:rsidRPr="004D1841" w:rsidDel="00A97224">
          <w:rPr>
            <w:rFonts w:ascii="Times New Roman" w:hAnsi="Times New Roman"/>
            <w:bCs w:val="0"/>
          </w:rPr>
          <w:delText xml:space="preserve"> </w:delText>
        </w:r>
        <w:r w:rsidRPr="004D1841" w:rsidDel="00A97224">
          <w:rPr>
            <w:rFonts w:ascii="Times New Roman" w:hAnsi="Times New Roman"/>
            <w:bCs w:val="0"/>
          </w:rPr>
          <w:fldChar w:fldCharType="begin"/>
        </w:r>
        <w:r w:rsidRPr="004D1841" w:rsidDel="00A97224">
          <w:rPr>
            <w:rFonts w:ascii="Times New Roman" w:hAnsi="Times New Roman"/>
            <w:bCs w:val="0"/>
          </w:rPr>
          <w:delInstrText xml:space="preserve"> REF _Ref160626646 \r \h  \* MERGEFORMAT </w:delInstrText>
        </w:r>
        <w:r w:rsidRPr="004D1841" w:rsidDel="00A97224">
          <w:rPr>
            <w:rFonts w:ascii="Times New Roman" w:hAnsi="Times New Roman"/>
            <w:bCs w:val="0"/>
          </w:rPr>
        </w:r>
        <w:r w:rsidRPr="004D1841" w:rsidDel="00A97224">
          <w:rPr>
            <w:rFonts w:ascii="Times New Roman" w:hAnsi="Times New Roman"/>
            <w:bCs w:val="0"/>
          </w:rPr>
          <w:fldChar w:fldCharType="separate"/>
        </w:r>
        <w:r w:rsidR="009F346A" w:rsidDel="00A97224">
          <w:rPr>
            <w:rFonts w:ascii="Times New Roman" w:hAnsi="Times New Roman"/>
            <w:b/>
          </w:rPr>
          <w:delText>Error! Reference source not found.</w:delText>
        </w:r>
        <w:r w:rsidRPr="004D1841" w:rsidDel="00A97224">
          <w:rPr>
            <w:rFonts w:ascii="Times New Roman" w:hAnsi="Times New Roman"/>
            <w:bCs w:val="0"/>
          </w:rPr>
          <w:fldChar w:fldCharType="end"/>
        </w:r>
        <w:r w:rsidRPr="004D1841" w:rsidDel="00A97224">
          <w:rPr>
            <w:rFonts w:ascii="Times New Roman" w:hAnsi="Times New Roman"/>
            <w:bCs w:val="0"/>
          </w:rPr>
          <w:delText xml:space="preserve">  </w:delText>
        </w:r>
        <w:r w:rsidRPr="004D1841" w:rsidDel="00A97224">
          <w:rPr>
            <w:rFonts w:ascii="Times New Roman" w:hAnsi="Times New Roman"/>
            <w:bCs w:val="0"/>
          </w:rPr>
          <w:fldChar w:fldCharType="begin"/>
        </w:r>
        <w:r w:rsidRPr="004D1841" w:rsidDel="00A97224">
          <w:rPr>
            <w:rFonts w:ascii="Times New Roman" w:hAnsi="Times New Roman"/>
            <w:bCs w:val="0"/>
          </w:rPr>
          <w:delInstrText xml:space="preserve"> REF _Ref158620221 \h  \* MERGEFORMAT </w:delInstrText>
        </w:r>
        <w:r w:rsidRPr="004D1841" w:rsidDel="00A97224">
          <w:rPr>
            <w:rFonts w:ascii="Times New Roman" w:hAnsi="Times New Roman"/>
            <w:bCs w:val="0"/>
          </w:rPr>
        </w:r>
        <w:r w:rsidRPr="004D1841" w:rsidDel="00A97224">
          <w:rPr>
            <w:rFonts w:ascii="Times New Roman" w:hAnsi="Times New Roman"/>
            <w:bCs w:val="0"/>
          </w:rPr>
          <w:fldChar w:fldCharType="separate"/>
        </w:r>
        <w:r w:rsidR="009F346A" w:rsidDel="00A97224">
          <w:rPr>
            <w:rFonts w:ascii="Times New Roman" w:hAnsi="Times New Roman"/>
            <w:b/>
          </w:rPr>
          <w:delText>Error! Reference source not found.</w:delText>
        </w:r>
        <w:r w:rsidRPr="004D1841" w:rsidDel="00A97224">
          <w:rPr>
            <w:rFonts w:ascii="Times New Roman" w:hAnsi="Times New Roman"/>
            <w:bCs w:val="0"/>
          </w:rPr>
          <w:fldChar w:fldCharType="end"/>
        </w:r>
      </w:del>
      <w:ins w:id="290" w:author="Efrat Shelach Yeshurun" w:date="2025-02-18T18:27:00Z" w16du:dateUtc="2025-02-18T16:27:00Z">
        <w:r w:rsidR="00A97224">
          <w:rPr>
            <w:rFonts w:ascii="Times New Roman" w:hAnsi="Times New Roman"/>
            <w:bCs w:val="0"/>
          </w:rPr>
          <w:t>5.6</w:t>
        </w:r>
      </w:ins>
      <w:r w:rsidRPr="004D1841">
        <w:rPr>
          <w:rFonts w:ascii="Times New Roman" w:hAnsi="Times New Roman"/>
          <w:bCs w:val="0"/>
        </w:rPr>
        <w:t>, whether the subcontractor is included in its bid or has been enrolled in the project after winning, during the engagement period.</w:t>
      </w:r>
    </w:p>
    <w:p w14:paraId="0903D27C" w14:textId="77777777" w:rsidR="00772510" w:rsidRPr="00484823" w:rsidRDefault="00772510" w:rsidP="002A3D87">
      <w:pPr>
        <w:pStyle w:val="43"/>
      </w:pPr>
      <w:r w:rsidRPr="00484823">
        <w:br w:type="page"/>
      </w:r>
    </w:p>
    <w:p w14:paraId="72AE97D7" w14:textId="77777777" w:rsidR="00772510" w:rsidRPr="00AA79AF" w:rsidRDefault="00772510" w:rsidP="00772510">
      <w:pPr>
        <w:pStyle w:val="21"/>
        <w:bidi w:val="0"/>
        <w:ind w:right="567"/>
        <w:rPr>
          <w:rFonts w:ascii="Times New Roman" w:hAnsi="Times New Roman"/>
          <w:b w:val="0"/>
        </w:rPr>
      </w:pPr>
      <w:bookmarkStart w:id="291" w:name="_Ref169172463"/>
      <w:r w:rsidRPr="00AA79AF">
        <w:rPr>
          <w:rFonts w:ascii="Times New Roman" w:hAnsi="Times New Roman"/>
          <w:b w:val="0"/>
        </w:rPr>
        <w:lastRenderedPageBreak/>
        <w:t>Work plan</w:t>
      </w:r>
      <w:bookmarkEnd w:id="287"/>
      <w:bookmarkEnd w:id="288"/>
      <w:bookmarkEnd w:id="291"/>
      <w:r>
        <w:rPr>
          <w:rFonts w:ascii="Times New Roman" w:hAnsi="Times New Roman"/>
          <w:b w:val="0"/>
        </w:rPr>
        <w:t xml:space="preserve">  </w:t>
      </w:r>
    </w:p>
    <w:p w14:paraId="2F04072C" w14:textId="77777777" w:rsidR="00772510" w:rsidRPr="00970F92" w:rsidRDefault="00772510" w:rsidP="00475508">
      <w:pPr>
        <w:pStyle w:val="37"/>
      </w:pPr>
      <w:r w:rsidRPr="00970F92">
        <w:t>Method</w:t>
      </w:r>
    </w:p>
    <w:p w14:paraId="4893E466" w14:textId="77777777" w:rsidR="00772510" w:rsidRPr="00005DE6" w:rsidRDefault="00772510">
      <w:pPr>
        <w:pStyle w:val="33"/>
        <w:numPr>
          <w:ilvl w:val="0"/>
          <w:numId w:val="262"/>
        </w:numPr>
        <w:bidi w:val="0"/>
        <w:ind w:left="1260" w:right="0"/>
        <w:rPr>
          <w:rFonts w:ascii="Times New Roman" w:hAnsi="Times New Roman" w:cstheme="majorBidi"/>
          <w:b w:val="0"/>
        </w:rPr>
      </w:pPr>
      <w:r w:rsidRPr="00005DE6">
        <w:rPr>
          <w:rFonts w:ascii="Times New Roman" w:hAnsi="Times New Roman" w:cstheme="majorBidi"/>
          <w:b w:val="0"/>
        </w:rPr>
        <w:t>The supplier’s project manager will be responsible for preparing the work plan, tracking performance, managing the teams, budgetary review and regular reporting to the customer.</w:t>
      </w:r>
    </w:p>
    <w:p w14:paraId="6CADE67B" w14:textId="13937356" w:rsidR="00772510" w:rsidRPr="00005DE6" w:rsidRDefault="00772510">
      <w:pPr>
        <w:pStyle w:val="33"/>
        <w:numPr>
          <w:ilvl w:val="0"/>
          <w:numId w:val="262"/>
        </w:numPr>
        <w:bidi w:val="0"/>
        <w:ind w:left="1260" w:right="0"/>
        <w:rPr>
          <w:rFonts w:ascii="Times New Roman" w:hAnsi="Times New Roman" w:cstheme="majorBidi"/>
          <w:b w:val="0"/>
        </w:rPr>
      </w:pPr>
      <w:r w:rsidRPr="00005DE6">
        <w:rPr>
          <w:rFonts w:ascii="Times New Roman" w:hAnsi="Times New Roman" w:cstheme="majorBidi"/>
          <w:b w:val="0"/>
        </w:rPr>
        <w:t xml:space="preserve">The supplier is responsible for arranging with the entities at the </w:t>
      </w:r>
      <w:del w:id="292" w:author="Efrat Shelach Yeshurun" w:date="2024-12-24T15:31:00Z" w16du:dateUtc="2024-12-24T13:31:00Z">
        <w:r w:rsidRPr="00005DE6" w:rsidDel="00BB1C00">
          <w:rPr>
            <w:rFonts w:ascii="Times New Roman" w:hAnsi="Times New Roman" w:cstheme="majorBidi"/>
            <w:b w:val="0"/>
          </w:rPr>
          <w:delText xml:space="preserve">Division </w:delText>
        </w:r>
      </w:del>
      <w:ins w:id="293" w:author="Efrat Shelach Yeshurun" w:date="2024-12-24T15:31:00Z" w16du:dateUtc="2024-12-24T13:31:00Z">
        <w:r w:rsidR="00BB1C00">
          <w:rPr>
            <w:rFonts w:ascii="Times New Roman" w:hAnsi="Times New Roman" w:cstheme="majorBidi"/>
            <w:b w:val="0"/>
          </w:rPr>
          <w:t>Directorate</w:t>
        </w:r>
        <w:r w:rsidR="00BB1C00" w:rsidRPr="00005DE6">
          <w:rPr>
            <w:rFonts w:ascii="Times New Roman" w:hAnsi="Times New Roman" w:cstheme="majorBidi"/>
            <w:b w:val="0"/>
          </w:rPr>
          <w:t xml:space="preserve"> </w:t>
        </w:r>
      </w:ins>
      <w:r w:rsidRPr="00005DE6">
        <w:rPr>
          <w:rFonts w:ascii="Times New Roman" w:hAnsi="Times New Roman" w:cstheme="majorBidi"/>
          <w:b w:val="0"/>
        </w:rPr>
        <w:t>and at the medical centers and entities of the supplier and its subcontractors (if any) as required for the success of the project, including but not limited to with technical parties on the installation works of the system before adoption on site begins.</w:t>
      </w:r>
    </w:p>
    <w:p w14:paraId="666FFD2F" w14:textId="77777777" w:rsidR="00772510" w:rsidRDefault="00772510">
      <w:pPr>
        <w:pStyle w:val="33"/>
        <w:numPr>
          <w:ilvl w:val="0"/>
          <w:numId w:val="262"/>
        </w:numPr>
        <w:bidi w:val="0"/>
        <w:ind w:left="1260" w:right="0"/>
        <w:rPr>
          <w:ins w:id="294" w:author="Efrat Shelach Yeshurun" w:date="2025-03-23T19:56:00Z" w16du:dateUtc="2025-03-23T17:56:00Z"/>
          <w:rFonts w:ascii="Times New Roman" w:hAnsi="Times New Roman" w:cstheme="majorBidi"/>
          <w:b w:val="0"/>
        </w:rPr>
      </w:pPr>
      <w:r w:rsidRPr="00005DE6">
        <w:rPr>
          <w:rFonts w:ascii="Times New Roman" w:hAnsi="Times New Roman" w:cstheme="majorBidi"/>
          <w:b w:val="0"/>
        </w:rPr>
        <w:t>It should be clarified that any going live will be arranged with the representatives of the division and with the medical center, and after completion of the risk review and implementation of information security requirements in their entirety.</w:t>
      </w:r>
    </w:p>
    <w:p w14:paraId="0DB6B14C" w14:textId="52DEA868" w:rsidR="008E130C" w:rsidRPr="00005DE6" w:rsidRDefault="008E130C" w:rsidP="008E130C">
      <w:pPr>
        <w:pStyle w:val="33"/>
        <w:numPr>
          <w:ilvl w:val="0"/>
          <w:numId w:val="262"/>
        </w:numPr>
        <w:bidi w:val="0"/>
        <w:ind w:left="1260" w:right="0"/>
        <w:rPr>
          <w:rFonts w:ascii="Times New Roman" w:hAnsi="Times New Roman" w:cstheme="majorBidi"/>
          <w:b w:val="0"/>
        </w:rPr>
      </w:pPr>
      <w:ins w:id="295" w:author="Efrat Shelach Yeshurun" w:date="2025-03-23T19:56:00Z" w16du:dateUtc="2025-03-23T17:56:00Z">
        <w:r>
          <w:rPr>
            <w:rFonts w:ascii="Times New Roman" w:hAnsi="Times New Roman" w:cstheme="majorBidi"/>
            <w:b w:val="0"/>
          </w:rPr>
          <w:t xml:space="preserve">It is clarified that the supplier must report its progress via the Division’s </w:t>
        </w:r>
      </w:ins>
      <w:ins w:id="296" w:author="Efrat Shelach Yeshurun" w:date="2025-03-23T19:57:00Z" w16du:dateUtc="2025-03-23T17:57:00Z">
        <w:r>
          <w:rPr>
            <w:rFonts w:ascii="Times New Roman" w:hAnsi="Times New Roman" w:cstheme="majorBidi"/>
            <w:b w:val="0"/>
          </w:rPr>
          <w:t>project management software.</w:t>
        </w:r>
      </w:ins>
    </w:p>
    <w:p w14:paraId="7150E1B1" w14:textId="77777777" w:rsidR="00772510" w:rsidRPr="00970F92" w:rsidRDefault="00772510" w:rsidP="00772510">
      <w:pPr>
        <w:pStyle w:val="33"/>
        <w:numPr>
          <w:ilvl w:val="0"/>
          <w:numId w:val="0"/>
        </w:numPr>
        <w:bidi w:val="0"/>
        <w:ind w:left="2790" w:right="567"/>
        <w:rPr>
          <w:rFonts w:ascii="Times New Roman" w:hAnsi="Times New Roman"/>
          <w:b w:val="0"/>
        </w:rPr>
      </w:pPr>
    </w:p>
    <w:p w14:paraId="46EF398A"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General work plan</w:t>
      </w:r>
    </w:p>
    <w:p w14:paraId="627F2EE2" w14:textId="77777777" w:rsidR="00772510" w:rsidRPr="00005DE6" w:rsidRDefault="00772510">
      <w:pPr>
        <w:pStyle w:val="33"/>
        <w:numPr>
          <w:ilvl w:val="0"/>
          <w:numId w:val="263"/>
        </w:numPr>
        <w:bidi w:val="0"/>
        <w:ind w:left="1260" w:right="0"/>
        <w:rPr>
          <w:rFonts w:ascii="Times New Roman" w:hAnsi="Times New Roman" w:cstheme="majorBidi"/>
          <w:b w:val="0"/>
        </w:rPr>
      </w:pPr>
      <w:r w:rsidRPr="00005DE6">
        <w:rPr>
          <w:rFonts w:ascii="Times New Roman" w:hAnsi="Times New Roman" w:cstheme="majorBidi"/>
          <w:b w:val="0"/>
        </w:rPr>
        <w:t>The medical centers are interested in adopting the system as soon as possible, soon after the parties sign the agreement</w:t>
      </w:r>
    </w:p>
    <w:p w14:paraId="44368671" w14:textId="361AC7AC" w:rsidR="00772510" w:rsidRPr="00005DE6" w:rsidRDefault="00772510">
      <w:pPr>
        <w:pStyle w:val="33"/>
        <w:numPr>
          <w:ilvl w:val="0"/>
          <w:numId w:val="263"/>
        </w:numPr>
        <w:bidi w:val="0"/>
        <w:ind w:left="1260" w:right="0"/>
        <w:rPr>
          <w:rFonts w:ascii="Times New Roman" w:hAnsi="Times New Roman" w:cstheme="majorBidi"/>
          <w:b w:val="0"/>
        </w:rPr>
      </w:pPr>
      <w:r w:rsidRPr="00005DE6">
        <w:rPr>
          <w:rFonts w:ascii="Times New Roman" w:hAnsi="Times New Roman" w:cstheme="majorBidi"/>
          <w:b w:val="0"/>
        </w:rPr>
        <w:t>The schedule for adoption of the system at the medical centers will be set by the division</w:t>
      </w:r>
      <w:ins w:id="297" w:author="Efrat Shelach Yeshurun" w:date="2025-02-06T10:33:00Z" w16du:dateUtc="2025-02-06T08:33:00Z">
        <w:r w:rsidR="00DA2DD1">
          <w:rPr>
            <w:rFonts w:ascii="Times New Roman" w:hAnsi="Times New Roman" w:cstheme="majorBidi" w:hint="cs"/>
            <w:b w:val="0"/>
            <w:rtl/>
          </w:rPr>
          <w:t xml:space="preserve"> </w:t>
        </w:r>
        <w:r w:rsidR="00DA2DD1">
          <w:rPr>
            <w:rFonts w:ascii="Times New Roman" w:hAnsi="Times New Roman" w:cstheme="majorBidi"/>
            <w:b w:val="0"/>
          </w:rPr>
          <w:t>and i</w:t>
        </w:r>
      </w:ins>
      <w:ins w:id="298" w:author="Efrat Shelach Yeshurun" w:date="2025-02-11T18:32:00Z" w16du:dateUtc="2025-02-11T16:32:00Z">
        <w:r w:rsidR="00F574AB">
          <w:rPr>
            <w:rFonts w:ascii="Times New Roman" w:hAnsi="Times New Roman" w:cstheme="majorBidi"/>
            <w:b w:val="0"/>
          </w:rPr>
          <w:t>n</w:t>
        </w:r>
      </w:ins>
      <w:ins w:id="299" w:author="Efrat Shelach Yeshurun" w:date="2025-02-06T10:33:00Z" w16du:dateUtc="2025-02-06T08:33:00Z">
        <w:r w:rsidR="00DA2DD1">
          <w:rPr>
            <w:rFonts w:ascii="Times New Roman" w:hAnsi="Times New Roman" w:cstheme="majorBidi"/>
            <w:b w:val="0"/>
          </w:rPr>
          <w:t xml:space="preserve"> coordination with the supplier</w:t>
        </w:r>
      </w:ins>
      <w:r w:rsidRPr="00005DE6">
        <w:rPr>
          <w:rFonts w:ascii="Times New Roman" w:hAnsi="Times New Roman" w:cstheme="majorBidi"/>
          <w:b w:val="0"/>
        </w:rPr>
        <w:t>.</w:t>
      </w:r>
    </w:p>
    <w:p w14:paraId="7AD07DEE" w14:textId="6F3AB5F2" w:rsidR="00772510" w:rsidRPr="00005DE6" w:rsidRDefault="00772510">
      <w:pPr>
        <w:pStyle w:val="33"/>
        <w:numPr>
          <w:ilvl w:val="0"/>
          <w:numId w:val="263"/>
        </w:numPr>
        <w:bidi w:val="0"/>
        <w:ind w:left="1260" w:right="0"/>
        <w:rPr>
          <w:rFonts w:ascii="Times New Roman" w:hAnsi="Times New Roman" w:cstheme="majorBidi"/>
          <w:b w:val="0"/>
        </w:rPr>
      </w:pPr>
      <w:r w:rsidRPr="00B07228">
        <w:rPr>
          <w:rFonts w:ascii="Times New Roman" w:hAnsi="Times New Roman" w:cstheme="majorBidi"/>
          <w:b w:val="0"/>
        </w:rPr>
        <w:t xml:space="preserve">Exceeding the schedule will result in an “overrun fine” being imposed on the supplier as set forth in Section  </w:t>
      </w:r>
      <w:r w:rsidR="00B07228" w:rsidRPr="00B07228">
        <w:rPr>
          <w:rFonts w:ascii="Times New Roman" w:hAnsi="Times New Roman" w:cstheme="majorBidi"/>
          <w:b w:val="0"/>
        </w:rPr>
        <w:fldChar w:fldCharType="begin"/>
      </w:r>
      <w:r w:rsidR="00B07228" w:rsidRPr="00B07228">
        <w:rPr>
          <w:rFonts w:ascii="Times New Roman" w:hAnsi="Times New Roman" w:cstheme="majorBidi"/>
          <w:b w:val="0"/>
        </w:rPr>
        <w:instrText xml:space="preserve"> REF _Ref150687408 \r \h </w:instrText>
      </w:r>
      <w:r w:rsidR="00B07228">
        <w:rPr>
          <w:rFonts w:ascii="Times New Roman" w:hAnsi="Times New Roman" w:cstheme="majorBidi"/>
          <w:b w:val="0"/>
        </w:rPr>
        <w:instrText xml:space="preserve"> \* MERGEFORMAT </w:instrText>
      </w:r>
      <w:r w:rsidR="00B07228" w:rsidRPr="00B07228">
        <w:rPr>
          <w:rFonts w:ascii="Times New Roman" w:hAnsi="Times New Roman" w:cstheme="majorBidi"/>
          <w:b w:val="0"/>
        </w:rPr>
      </w:r>
      <w:r w:rsidR="00B07228" w:rsidRPr="00B07228">
        <w:rPr>
          <w:rFonts w:ascii="Times New Roman" w:hAnsi="Times New Roman" w:cstheme="majorBidi"/>
          <w:b w:val="0"/>
        </w:rPr>
        <w:fldChar w:fldCharType="separate"/>
      </w:r>
      <w:ins w:id="300"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29.6.5</w:t>
        </w:r>
      </w:ins>
      <w:del w:id="301"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29.6.5</w:delText>
        </w:r>
      </w:del>
      <w:r w:rsidR="00B07228" w:rsidRPr="00B07228">
        <w:rPr>
          <w:rFonts w:ascii="Times New Roman" w:hAnsi="Times New Roman" w:cstheme="majorBidi"/>
          <w:b w:val="0"/>
        </w:rPr>
        <w:fldChar w:fldCharType="end"/>
      </w:r>
      <w:r w:rsidRPr="00B07228">
        <w:rPr>
          <w:rFonts w:ascii="Times New Roman" w:hAnsi="Times New Roman" w:cstheme="majorBidi"/>
          <w:b w:val="0"/>
        </w:rPr>
        <w:br/>
        <w:t>Failure to meet</w:t>
      </w:r>
      <w:r w:rsidRPr="00005DE6">
        <w:rPr>
          <w:rFonts w:ascii="Times New Roman" w:hAnsi="Times New Roman" w:cstheme="majorBidi"/>
          <w:b w:val="0"/>
        </w:rPr>
        <w:t xml:space="preserve"> the schedules will not be considered as an overrun if caused without the supplier being at fault, on the conclusion that the supplier will take any reasonable step to prevent this overrun and will inform the Division immediately upon the occurrence of factors that may cause an overrun.</w:t>
      </w:r>
    </w:p>
    <w:p w14:paraId="2B7C0E58" w14:textId="346BA5C1" w:rsidR="00772510" w:rsidRPr="00005DE6" w:rsidRDefault="00772510">
      <w:pPr>
        <w:pStyle w:val="33"/>
        <w:numPr>
          <w:ilvl w:val="0"/>
          <w:numId w:val="263"/>
        </w:numPr>
        <w:bidi w:val="0"/>
        <w:ind w:left="1260" w:right="0"/>
        <w:rPr>
          <w:rFonts w:ascii="Times New Roman" w:hAnsi="Times New Roman" w:cstheme="majorBidi"/>
          <w:b w:val="0"/>
        </w:rPr>
      </w:pPr>
      <w:r w:rsidRPr="00005DE6">
        <w:rPr>
          <w:rFonts w:ascii="Times New Roman" w:hAnsi="Times New Roman" w:cstheme="majorBidi"/>
          <w:b w:val="0"/>
        </w:rPr>
        <w:t xml:space="preserve">The first stage will be referred to as a </w:t>
      </w:r>
      <w:ins w:id="302" w:author="Efrat Shelach Yeshurun" w:date="2024-11-21T15:32:00Z" w16du:dateUtc="2024-11-21T13:32:00Z">
        <w:r w:rsidR="003D098E">
          <w:rPr>
            <w:rFonts w:ascii="Times New Roman" w:hAnsi="Times New Roman" w:cstheme="majorBidi"/>
            <w:b w:val="0"/>
          </w:rPr>
          <w:t>P</w:t>
        </w:r>
      </w:ins>
      <w:del w:id="303" w:author="Efrat Shelach Yeshurun" w:date="2024-11-21T15:32:00Z" w16du:dateUtc="2024-11-21T13:32:00Z">
        <w:r w:rsidRPr="00005DE6" w:rsidDel="003D098E">
          <w:rPr>
            <w:rFonts w:ascii="Times New Roman" w:hAnsi="Times New Roman" w:cstheme="majorBidi"/>
            <w:b w:val="0"/>
          </w:rPr>
          <w:delText>p</w:delText>
        </w:r>
      </w:del>
      <w:r w:rsidRPr="00005DE6">
        <w:rPr>
          <w:rFonts w:ascii="Times New Roman" w:hAnsi="Times New Roman" w:cstheme="majorBidi"/>
          <w:b w:val="0"/>
        </w:rPr>
        <w:t xml:space="preserve">ilot and at its end the system will contain at least all of the requirements set forth in the tender documents and will be installed in a dedicated environment (The Master environment) at one medical center. The </w:t>
      </w:r>
      <w:del w:id="304" w:author="Efrat Shelach Yeshurun" w:date="2024-11-21T15:33:00Z" w16du:dateUtc="2024-11-21T13:33:00Z">
        <w:r w:rsidRPr="00005DE6" w:rsidDel="003D098E">
          <w:rPr>
            <w:rFonts w:ascii="Times New Roman" w:hAnsi="Times New Roman" w:cstheme="majorBidi"/>
            <w:b w:val="0"/>
          </w:rPr>
          <w:delText>pilot</w:delText>
        </w:r>
      </w:del>
      <w:ins w:id="305" w:author="Efrat Shelach Yeshurun" w:date="2024-11-21T15:33:00Z" w16du:dateUtc="2024-11-21T13:33:00Z">
        <w:r w:rsidR="003D098E">
          <w:rPr>
            <w:rFonts w:ascii="Times New Roman" w:hAnsi="Times New Roman" w:cstheme="majorBidi"/>
            <w:b w:val="0"/>
          </w:rPr>
          <w:t>Pilot</w:t>
        </w:r>
      </w:ins>
      <w:r w:rsidRPr="00005DE6">
        <w:rPr>
          <w:rFonts w:ascii="Times New Roman" w:hAnsi="Times New Roman" w:cstheme="majorBidi"/>
          <w:b w:val="0"/>
        </w:rPr>
        <w:t xml:space="preserve"> stage must end up to 18 months from the project kickoff meeting.</w:t>
      </w:r>
    </w:p>
    <w:p w14:paraId="513F1B9C" w14:textId="77777777" w:rsidR="00772510" w:rsidRPr="00970F92" w:rsidRDefault="00772510" w:rsidP="00772510">
      <w:pPr>
        <w:pStyle w:val="33"/>
        <w:numPr>
          <w:ilvl w:val="0"/>
          <w:numId w:val="0"/>
        </w:numPr>
        <w:bidi w:val="0"/>
        <w:ind w:left="2790" w:right="567"/>
        <w:rPr>
          <w:rFonts w:ascii="Times New Roman" w:hAnsi="Times New Roman"/>
          <w:b w:val="0"/>
        </w:rPr>
      </w:pPr>
    </w:p>
    <w:p w14:paraId="7D13211C" w14:textId="77777777" w:rsidR="00772510" w:rsidRPr="00970F92" w:rsidRDefault="00772510" w:rsidP="00772510">
      <w:pPr>
        <w:pStyle w:val="ListParagraph"/>
        <w:spacing w:after="120" w:line="276" w:lineRule="auto"/>
        <w:ind w:left="1077" w:right="567"/>
        <w:jc w:val="left"/>
        <w:rPr>
          <w:rFonts w:ascii="Times New Roman" w:hAnsi="Times New Roman"/>
        </w:rPr>
      </w:pPr>
      <w:bookmarkStart w:id="306" w:name="_Ref126168357"/>
      <w:bookmarkStart w:id="307" w:name="_Ref130055123"/>
    </w:p>
    <w:p w14:paraId="61EA2F86" w14:textId="584FB8CF" w:rsidR="00772510" w:rsidRPr="00970F92" w:rsidRDefault="00772510" w:rsidP="00475508">
      <w:pPr>
        <w:pStyle w:val="37"/>
      </w:pPr>
      <w:r w:rsidRPr="00970F92">
        <w:t>Specific plan</w:t>
      </w:r>
      <w:bookmarkEnd w:id="306"/>
      <w:bookmarkEnd w:id="307"/>
      <w:r w:rsidRPr="00970F92">
        <w:t xml:space="preserve"> for the </w:t>
      </w:r>
      <w:del w:id="308" w:author="Efrat Shelach Yeshurun" w:date="2024-11-21T15:32:00Z" w16du:dateUtc="2024-11-21T13:32:00Z">
        <w:r w:rsidRPr="00970F92" w:rsidDel="003D098E">
          <w:delText>pilot</w:delText>
        </w:r>
      </w:del>
      <w:ins w:id="309" w:author="Efrat Shelach Yeshurun" w:date="2024-11-21T15:32:00Z" w16du:dateUtc="2024-11-21T13:32:00Z">
        <w:r w:rsidR="003D098E">
          <w:t>Pilot</w:t>
        </w:r>
      </w:ins>
      <w:r w:rsidRPr="00970F92">
        <w:t xml:space="preserve"> stage</w:t>
      </w:r>
    </w:p>
    <w:p w14:paraId="702E075C" w14:textId="77777777" w:rsidR="00772510" w:rsidRPr="00970F92" w:rsidRDefault="00772510" w:rsidP="00005DE6">
      <w:pPr>
        <w:pStyle w:val="4"/>
        <w:numPr>
          <w:ilvl w:val="0"/>
          <w:numId w:val="0"/>
        </w:numPr>
        <w:bidi w:val="0"/>
        <w:ind w:left="1530" w:right="567"/>
        <w:rPr>
          <w:rFonts w:ascii="Times New Roman" w:hAnsi="Times New Roman"/>
          <w:b w:val="0"/>
        </w:rPr>
      </w:pPr>
      <w:r w:rsidRPr="00970F92">
        <w:rPr>
          <w:rFonts w:ascii="Times New Roman" w:hAnsi="Times New Roman"/>
          <w:b w:val="0"/>
        </w:rPr>
        <w:t>The bidder will detail in the bid booklet a work plan for the entire pilot – i.e., providing a system that meets the requirements of this tender on the dedicated environment.</w:t>
      </w:r>
    </w:p>
    <w:p w14:paraId="30DD52E7" w14:textId="30824C5D" w:rsidR="00772510" w:rsidRPr="00005DE6" w:rsidRDefault="00772510">
      <w:pPr>
        <w:pStyle w:val="33"/>
        <w:numPr>
          <w:ilvl w:val="0"/>
          <w:numId w:val="264"/>
        </w:numPr>
        <w:bidi w:val="0"/>
        <w:ind w:right="0"/>
        <w:rPr>
          <w:rFonts w:ascii="Times New Roman" w:hAnsi="Times New Roman" w:cstheme="majorBidi"/>
          <w:b w:val="0"/>
        </w:rPr>
      </w:pPr>
      <w:r w:rsidRPr="00005DE6">
        <w:rPr>
          <w:rFonts w:ascii="Times New Roman" w:hAnsi="Times New Roman" w:cstheme="majorBidi"/>
          <w:b w:val="0"/>
        </w:rPr>
        <w:lastRenderedPageBreak/>
        <w:t xml:space="preserve">The work plan will specify at least: a description of content for each stage, time for finishing it in workdays and resources required from the Division (for example </w:t>
      </w:r>
      <w:r w:rsidR="008109DD">
        <w:rPr>
          <w:rFonts w:ascii="Times New Roman" w:hAnsi="Times New Roman" w:cstheme="majorBidi"/>
          <w:b w:val="0"/>
        </w:rPr>
        <w:t>specification</w:t>
      </w:r>
      <w:r w:rsidRPr="00005DE6">
        <w:rPr>
          <w:rFonts w:ascii="Times New Roman" w:hAnsi="Times New Roman" w:cstheme="majorBidi"/>
          <w:b w:val="0"/>
        </w:rPr>
        <w:t xml:space="preserve"> approval, classroom and projector).</w:t>
      </w:r>
    </w:p>
    <w:p w14:paraId="35C232C6" w14:textId="77777777" w:rsidR="00772510" w:rsidRPr="00005DE6" w:rsidRDefault="00772510">
      <w:pPr>
        <w:pStyle w:val="33"/>
        <w:numPr>
          <w:ilvl w:val="0"/>
          <w:numId w:val="264"/>
        </w:numPr>
        <w:bidi w:val="0"/>
        <w:ind w:left="1800" w:right="0"/>
        <w:rPr>
          <w:rFonts w:ascii="Times New Roman" w:hAnsi="Times New Roman" w:cstheme="majorBidi"/>
          <w:b w:val="0"/>
        </w:rPr>
      </w:pPr>
      <w:r w:rsidRPr="00005DE6">
        <w:rPr>
          <w:rFonts w:ascii="Times New Roman" w:hAnsi="Times New Roman" w:cstheme="majorBidi"/>
          <w:b w:val="0"/>
        </w:rPr>
        <w:t>The work plan will include a Gantt chart managed using dedicated software.</w:t>
      </w:r>
    </w:p>
    <w:p w14:paraId="76229B03" w14:textId="77777777" w:rsidR="00772510" w:rsidRPr="00005DE6" w:rsidRDefault="00772510">
      <w:pPr>
        <w:pStyle w:val="33"/>
        <w:numPr>
          <w:ilvl w:val="0"/>
          <w:numId w:val="264"/>
        </w:numPr>
        <w:bidi w:val="0"/>
        <w:ind w:left="1800" w:right="0"/>
        <w:rPr>
          <w:rFonts w:ascii="Times New Roman" w:hAnsi="Times New Roman" w:cstheme="majorBidi"/>
          <w:b w:val="0"/>
        </w:rPr>
      </w:pPr>
      <w:r w:rsidRPr="00005DE6">
        <w:rPr>
          <w:rFonts w:ascii="Times New Roman" w:hAnsi="Times New Roman" w:cstheme="majorBidi"/>
          <w:b w:val="0"/>
        </w:rPr>
        <w:t>The work plan will include at least the following stages:</w:t>
      </w:r>
    </w:p>
    <w:tbl>
      <w:tblPr>
        <w:tblStyle w:val="TableGrid"/>
        <w:tblW w:w="11788" w:type="dxa"/>
        <w:tblLook w:val="04A0" w:firstRow="1" w:lastRow="0" w:firstColumn="1" w:lastColumn="0" w:noHBand="0" w:noVBand="1"/>
        <w:tblPrChange w:id="310" w:author="Efrat Shelach Yeshurun" w:date="2025-02-11T18:33:00Z" w16du:dateUtc="2025-02-11T16:33:00Z">
          <w:tblPr>
            <w:tblStyle w:val="TableGrid"/>
            <w:tblW w:w="7615" w:type="dxa"/>
            <w:tblLook w:val="04A0" w:firstRow="1" w:lastRow="0" w:firstColumn="1" w:lastColumn="0" w:noHBand="0" w:noVBand="1"/>
          </w:tblPr>
        </w:tblPrChange>
      </w:tblPr>
      <w:tblGrid>
        <w:gridCol w:w="983"/>
        <w:gridCol w:w="3407"/>
        <w:gridCol w:w="7398"/>
        <w:tblGridChange w:id="311">
          <w:tblGrid>
            <w:gridCol w:w="983"/>
            <w:gridCol w:w="1962"/>
            <w:gridCol w:w="1445"/>
            <w:gridCol w:w="3225"/>
            <w:gridCol w:w="4173"/>
          </w:tblGrid>
        </w:tblGridChange>
      </w:tblGrid>
      <w:tr w:rsidR="00A4207B" w:rsidRPr="00484823" w14:paraId="1CBB7236" w14:textId="36E40B3A" w:rsidTr="00F574AB">
        <w:trPr>
          <w:tblHeader/>
          <w:trPrChange w:id="312" w:author="Efrat Shelach Yeshurun" w:date="2025-02-11T18:33:00Z" w16du:dateUtc="2025-02-11T16:33:00Z">
            <w:trPr>
              <w:gridAfter w:val="0"/>
              <w:tblHeader/>
            </w:trPr>
          </w:trPrChange>
        </w:trPr>
        <w:tc>
          <w:tcPr>
            <w:tcW w:w="983" w:type="dxa"/>
            <w:shd w:val="clear" w:color="auto" w:fill="D9D9D9" w:themeFill="background1" w:themeFillShade="D9"/>
            <w:vAlign w:val="center"/>
            <w:tcPrChange w:id="313" w:author="Efrat Shelach Yeshurun" w:date="2025-02-11T18:33:00Z" w16du:dateUtc="2025-02-11T16:33:00Z">
              <w:tcPr>
                <w:tcW w:w="983" w:type="dxa"/>
                <w:shd w:val="clear" w:color="auto" w:fill="D9D9D9" w:themeFill="background1" w:themeFillShade="D9"/>
                <w:vAlign w:val="center"/>
              </w:tcPr>
            </w:tcPrChange>
          </w:tcPr>
          <w:p w14:paraId="28A1AE10" w14:textId="77777777" w:rsidR="00A4207B" w:rsidRPr="00484823" w:rsidRDefault="00A4207B" w:rsidP="00094223">
            <w:pPr>
              <w:keepNext/>
              <w:ind w:right="567"/>
              <w:jc w:val="left"/>
              <w:rPr>
                <w:rFonts w:ascii="Times New Roman" w:hAnsi="Times New Roman"/>
              </w:rPr>
            </w:pPr>
            <w:r w:rsidRPr="00484823">
              <w:rPr>
                <w:rFonts w:ascii="Times New Roman" w:hAnsi="Times New Roman"/>
              </w:rPr>
              <w:t>#</w:t>
            </w:r>
          </w:p>
        </w:tc>
        <w:tc>
          <w:tcPr>
            <w:tcW w:w="3407" w:type="dxa"/>
            <w:shd w:val="clear" w:color="auto" w:fill="D9D9D9" w:themeFill="background1" w:themeFillShade="D9"/>
            <w:vAlign w:val="center"/>
            <w:tcPrChange w:id="314" w:author="Efrat Shelach Yeshurun" w:date="2025-02-11T18:33:00Z" w16du:dateUtc="2025-02-11T16:33:00Z">
              <w:tcPr>
                <w:tcW w:w="1962" w:type="dxa"/>
                <w:shd w:val="clear" w:color="auto" w:fill="D9D9D9" w:themeFill="background1" w:themeFillShade="D9"/>
                <w:vAlign w:val="center"/>
              </w:tcPr>
            </w:tcPrChange>
          </w:tcPr>
          <w:p w14:paraId="5D9F6BE9" w14:textId="77777777" w:rsidR="00A4207B" w:rsidRPr="00484823" w:rsidRDefault="00A4207B" w:rsidP="00094223">
            <w:pPr>
              <w:keepNext/>
              <w:ind w:right="319"/>
              <w:jc w:val="left"/>
              <w:rPr>
                <w:rFonts w:ascii="Times New Roman" w:hAnsi="Times New Roman"/>
              </w:rPr>
            </w:pPr>
            <w:r w:rsidRPr="00484823">
              <w:rPr>
                <w:rFonts w:ascii="Times New Roman" w:hAnsi="Times New Roman"/>
              </w:rPr>
              <w:t>Stage in process</w:t>
            </w:r>
          </w:p>
        </w:tc>
        <w:tc>
          <w:tcPr>
            <w:tcW w:w="7398" w:type="dxa"/>
            <w:shd w:val="clear" w:color="auto" w:fill="D9D9D9" w:themeFill="background1" w:themeFillShade="D9"/>
            <w:vAlign w:val="center"/>
            <w:tcPrChange w:id="315" w:author="Efrat Shelach Yeshurun" w:date="2025-02-11T18:33:00Z" w16du:dateUtc="2025-02-11T16:33:00Z">
              <w:tcPr>
                <w:tcW w:w="4670" w:type="dxa"/>
                <w:gridSpan w:val="2"/>
                <w:shd w:val="clear" w:color="auto" w:fill="D9D9D9" w:themeFill="background1" w:themeFillShade="D9"/>
                <w:vAlign w:val="center"/>
              </w:tcPr>
            </w:tcPrChange>
          </w:tcPr>
          <w:p w14:paraId="47FBAA27" w14:textId="77777777" w:rsidR="00A4207B" w:rsidRPr="00484823" w:rsidRDefault="00A4207B" w:rsidP="00094223">
            <w:pPr>
              <w:keepNext/>
              <w:ind w:right="743"/>
              <w:jc w:val="left"/>
              <w:rPr>
                <w:rFonts w:ascii="Times New Roman" w:hAnsi="Times New Roman"/>
              </w:rPr>
            </w:pPr>
            <w:r w:rsidRPr="00484823">
              <w:rPr>
                <w:rFonts w:ascii="Times New Roman" w:hAnsi="Times New Roman"/>
              </w:rPr>
              <w:t>Content of the stage</w:t>
            </w:r>
          </w:p>
        </w:tc>
      </w:tr>
      <w:tr w:rsidR="00A4207B" w:rsidRPr="00484823" w14:paraId="1336A17A" w14:textId="4DBECBEC" w:rsidTr="00F574AB">
        <w:trPr>
          <w:trPrChange w:id="316" w:author="Efrat Shelach Yeshurun" w:date="2025-02-11T18:33:00Z" w16du:dateUtc="2025-02-11T16:33:00Z">
            <w:trPr>
              <w:gridAfter w:val="0"/>
            </w:trPr>
          </w:trPrChange>
        </w:trPr>
        <w:tc>
          <w:tcPr>
            <w:tcW w:w="983" w:type="dxa"/>
            <w:vAlign w:val="center"/>
            <w:tcPrChange w:id="317" w:author="Efrat Shelach Yeshurun" w:date="2025-02-11T18:33:00Z" w16du:dateUtc="2025-02-11T16:33:00Z">
              <w:tcPr>
                <w:tcW w:w="983" w:type="dxa"/>
                <w:vAlign w:val="center"/>
              </w:tcPr>
            </w:tcPrChange>
          </w:tcPr>
          <w:p w14:paraId="5E194580" w14:textId="77777777" w:rsidR="00A4207B" w:rsidRPr="00484823" w:rsidRDefault="00A4207B">
            <w:pPr>
              <w:pStyle w:val="ListParagraph"/>
              <w:keepNext/>
              <w:numPr>
                <w:ilvl w:val="0"/>
                <w:numId w:val="152"/>
              </w:numPr>
              <w:ind w:left="0" w:right="-851" w:firstLine="0"/>
              <w:jc w:val="left"/>
              <w:rPr>
                <w:rFonts w:ascii="Times New Roman" w:hAnsi="Times New Roman"/>
              </w:rPr>
            </w:pPr>
          </w:p>
        </w:tc>
        <w:tc>
          <w:tcPr>
            <w:tcW w:w="3407" w:type="dxa"/>
            <w:vAlign w:val="center"/>
            <w:tcPrChange w:id="318" w:author="Efrat Shelach Yeshurun" w:date="2025-02-11T18:33:00Z" w16du:dateUtc="2025-02-11T16:33:00Z">
              <w:tcPr>
                <w:tcW w:w="1962" w:type="dxa"/>
                <w:vAlign w:val="center"/>
              </w:tcPr>
            </w:tcPrChange>
          </w:tcPr>
          <w:p w14:paraId="0A8C2F12" w14:textId="77777777" w:rsidR="00A4207B" w:rsidRPr="00484823" w:rsidRDefault="00A4207B" w:rsidP="00094223">
            <w:pPr>
              <w:keepNext/>
              <w:ind w:right="319"/>
              <w:jc w:val="left"/>
              <w:rPr>
                <w:rFonts w:ascii="Times New Roman" w:hAnsi="Times New Roman"/>
              </w:rPr>
            </w:pPr>
            <w:r w:rsidRPr="00484823">
              <w:rPr>
                <w:rFonts w:ascii="Times New Roman" w:hAnsi="Times New Roman"/>
              </w:rPr>
              <w:t>Work plan</w:t>
            </w:r>
          </w:p>
        </w:tc>
        <w:tc>
          <w:tcPr>
            <w:tcW w:w="7398" w:type="dxa"/>
            <w:vAlign w:val="center"/>
            <w:tcPrChange w:id="319" w:author="Efrat Shelach Yeshurun" w:date="2025-02-11T18:33:00Z" w16du:dateUtc="2025-02-11T16:33:00Z">
              <w:tcPr>
                <w:tcW w:w="4670" w:type="dxa"/>
                <w:gridSpan w:val="2"/>
                <w:vAlign w:val="center"/>
              </w:tcPr>
            </w:tcPrChange>
          </w:tcPr>
          <w:p w14:paraId="3EF68AC6" w14:textId="77777777" w:rsidR="00A4207B" w:rsidRPr="00484823" w:rsidRDefault="00A4207B" w:rsidP="00094223">
            <w:pPr>
              <w:keepNext/>
              <w:ind w:right="743"/>
              <w:jc w:val="left"/>
              <w:rPr>
                <w:rFonts w:ascii="Times New Roman" w:hAnsi="Times New Roman"/>
              </w:rPr>
            </w:pPr>
            <w:r w:rsidRPr="00484823">
              <w:rPr>
                <w:rFonts w:ascii="Times New Roman" w:hAnsi="Times New Roman"/>
              </w:rPr>
              <w:t>Preparation of work plan.</w:t>
            </w:r>
          </w:p>
        </w:tc>
      </w:tr>
      <w:tr w:rsidR="00A4207B" w:rsidRPr="00484823" w14:paraId="73CCDE88" w14:textId="7E524485" w:rsidTr="00F574AB">
        <w:trPr>
          <w:trPrChange w:id="320" w:author="Efrat Shelach Yeshurun" w:date="2025-02-11T18:33:00Z" w16du:dateUtc="2025-02-11T16:33:00Z">
            <w:trPr>
              <w:gridAfter w:val="0"/>
            </w:trPr>
          </w:trPrChange>
        </w:trPr>
        <w:tc>
          <w:tcPr>
            <w:tcW w:w="983" w:type="dxa"/>
            <w:vAlign w:val="center"/>
            <w:tcPrChange w:id="321" w:author="Efrat Shelach Yeshurun" w:date="2025-02-11T18:33:00Z" w16du:dateUtc="2025-02-11T16:33:00Z">
              <w:tcPr>
                <w:tcW w:w="983" w:type="dxa"/>
                <w:vAlign w:val="center"/>
              </w:tcPr>
            </w:tcPrChange>
          </w:tcPr>
          <w:p w14:paraId="31DD8D1A" w14:textId="77777777" w:rsidR="00A4207B" w:rsidRPr="00484823" w:rsidRDefault="00A4207B">
            <w:pPr>
              <w:pStyle w:val="ListParagraph"/>
              <w:keepNext/>
              <w:numPr>
                <w:ilvl w:val="0"/>
                <w:numId w:val="152"/>
              </w:numPr>
              <w:ind w:left="0" w:right="-851" w:firstLine="0"/>
              <w:jc w:val="left"/>
              <w:rPr>
                <w:rFonts w:ascii="Times New Roman" w:hAnsi="Times New Roman"/>
              </w:rPr>
            </w:pPr>
          </w:p>
        </w:tc>
        <w:tc>
          <w:tcPr>
            <w:tcW w:w="3407" w:type="dxa"/>
            <w:vAlign w:val="center"/>
            <w:tcPrChange w:id="322" w:author="Efrat Shelach Yeshurun" w:date="2025-02-11T18:33:00Z" w16du:dateUtc="2025-02-11T16:33:00Z">
              <w:tcPr>
                <w:tcW w:w="1962" w:type="dxa"/>
                <w:vAlign w:val="center"/>
              </w:tcPr>
            </w:tcPrChange>
          </w:tcPr>
          <w:p w14:paraId="1B7AF8BD" w14:textId="77777777" w:rsidR="00A4207B" w:rsidRPr="00484823" w:rsidRDefault="00A4207B" w:rsidP="00094223">
            <w:pPr>
              <w:keepNext/>
              <w:ind w:right="319"/>
              <w:jc w:val="left"/>
              <w:rPr>
                <w:rFonts w:ascii="Times New Roman" w:hAnsi="Times New Roman"/>
              </w:rPr>
            </w:pPr>
            <w:r w:rsidRPr="00484823">
              <w:rPr>
                <w:rFonts w:ascii="Times New Roman" w:hAnsi="Times New Roman"/>
              </w:rPr>
              <w:t>Risk management</w:t>
            </w:r>
          </w:p>
        </w:tc>
        <w:tc>
          <w:tcPr>
            <w:tcW w:w="7398" w:type="dxa"/>
            <w:vAlign w:val="center"/>
            <w:tcPrChange w:id="323" w:author="Efrat Shelach Yeshurun" w:date="2025-02-11T18:33:00Z" w16du:dateUtc="2025-02-11T16:33:00Z">
              <w:tcPr>
                <w:tcW w:w="4670" w:type="dxa"/>
                <w:gridSpan w:val="2"/>
                <w:vAlign w:val="center"/>
              </w:tcPr>
            </w:tcPrChange>
          </w:tcPr>
          <w:p w14:paraId="57A5196A" w14:textId="77777777" w:rsidR="00A4207B" w:rsidRPr="00484823" w:rsidRDefault="00A4207B" w:rsidP="00094223">
            <w:pPr>
              <w:keepNext/>
              <w:ind w:right="743"/>
              <w:jc w:val="left"/>
              <w:rPr>
                <w:rFonts w:ascii="Times New Roman" w:hAnsi="Times New Roman"/>
              </w:rPr>
            </w:pPr>
            <w:r w:rsidRPr="00484823">
              <w:rPr>
                <w:rFonts w:ascii="Times New Roman" w:hAnsi="Times New Roman"/>
              </w:rPr>
              <w:t>Conducting an information security and cyber risk management review and building the work plan to reduce the risk</w:t>
            </w:r>
          </w:p>
        </w:tc>
      </w:tr>
      <w:tr w:rsidR="00A4207B" w:rsidRPr="00484823" w14:paraId="2D86EC16" w14:textId="01224F76" w:rsidTr="00F574AB">
        <w:trPr>
          <w:trPrChange w:id="324" w:author="Efrat Shelach Yeshurun" w:date="2025-02-11T18:33:00Z" w16du:dateUtc="2025-02-11T16:33:00Z">
            <w:trPr>
              <w:gridAfter w:val="0"/>
            </w:trPr>
          </w:trPrChange>
        </w:trPr>
        <w:tc>
          <w:tcPr>
            <w:tcW w:w="983" w:type="dxa"/>
            <w:vAlign w:val="center"/>
            <w:tcPrChange w:id="325" w:author="Efrat Shelach Yeshurun" w:date="2025-02-11T18:33:00Z" w16du:dateUtc="2025-02-11T16:33:00Z">
              <w:tcPr>
                <w:tcW w:w="983" w:type="dxa"/>
                <w:vAlign w:val="center"/>
              </w:tcPr>
            </w:tcPrChange>
          </w:tcPr>
          <w:p w14:paraId="1581FE3F" w14:textId="77777777" w:rsidR="00A4207B" w:rsidRPr="00484823" w:rsidRDefault="00A4207B">
            <w:pPr>
              <w:pStyle w:val="ListParagraph"/>
              <w:keepNext/>
              <w:numPr>
                <w:ilvl w:val="0"/>
                <w:numId w:val="152"/>
              </w:numPr>
              <w:ind w:left="0" w:right="-851" w:firstLine="0"/>
              <w:jc w:val="left"/>
              <w:rPr>
                <w:rFonts w:ascii="Times New Roman" w:hAnsi="Times New Roman"/>
              </w:rPr>
            </w:pPr>
          </w:p>
        </w:tc>
        <w:tc>
          <w:tcPr>
            <w:tcW w:w="3407" w:type="dxa"/>
            <w:vAlign w:val="center"/>
            <w:tcPrChange w:id="326" w:author="Efrat Shelach Yeshurun" w:date="2025-02-11T18:33:00Z" w16du:dateUtc="2025-02-11T16:33:00Z">
              <w:tcPr>
                <w:tcW w:w="1962" w:type="dxa"/>
                <w:vAlign w:val="center"/>
              </w:tcPr>
            </w:tcPrChange>
          </w:tcPr>
          <w:p w14:paraId="37036DA9" w14:textId="77777777" w:rsidR="00A4207B" w:rsidRPr="00484823" w:rsidRDefault="00A4207B" w:rsidP="00094223">
            <w:pPr>
              <w:keepNext/>
              <w:ind w:right="319"/>
              <w:jc w:val="left"/>
              <w:rPr>
                <w:rFonts w:ascii="Times New Roman" w:hAnsi="Times New Roman"/>
              </w:rPr>
            </w:pPr>
            <w:r w:rsidRPr="00484823">
              <w:rPr>
                <w:rFonts w:ascii="Times New Roman" w:hAnsi="Times New Roman"/>
              </w:rPr>
              <w:t>Work plan approval</w:t>
            </w:r>
          </w:p>
        </w:tc>
        <w:tc>
          <w:tcPr>
            <w:tcW w:w="7398" w:type="dxa"/>
            <w:vAlign w:val="center"/>
            <w:tcPrChange w:id="327" w:author="Efrat Shelach Yeshurun" w:date="2025-02-11T18:33:00Z" w16du:dateUtc="2025-02-11T16:33:00Z">
              <w:tcPr>
                <w:tcW w:w="4670" w:type="dxa"/>
                <w:gridSpan w:val="2"/>
                <w:vAlign w:val="center"/>
              </w:tcPr>
            </w:tcPrChange>
          </w:tcPr>
          <w:p w14:paraId="1992BDC5" w14:textId="77777777" w:rsidR="00A4207B" w:rsidRPr="00484823" w:rsidRDefault="00A4207B" w:rsidP="00094223">
            <w:pPr>
              <w:keepNext/>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 xml:space="preserve">’s approval of the work plan or giving comments for its correction. No work is to be started without getting the </w:t>
            </w:r>
            <w:r>
              <w:rPr>
                <w:rFonts w:ascii="Times New Roman" w:hAnsi="Times New Roman"/>
              </w:rPr>
              <w:t>Division</w:t>
            </w:r>
            <w:r w:rsidRPr="00484823">
              <w:rPr>
                <w:rFonts w:ascii="Times New Roman" w:hAnsi="Times New Roman"/>
              </w:rPr>
              <w:t>’s written approval for the work plan and the service and information security plan.</w:t>
            </w:r>
          </w:p>
        </w:tc>
      </w:tr>
      <w:tr w:rsidR="00A4207B" w:rsidRPr="00484823" w14:paraId="4876A101" w14:textId="23066AB8" w:rsidTr="00F574AB">
        <w:trPr>
          <w:trPrChange w:id="328" w:author="Efrat Shelach Yeshurun" w:date="2025-02-11T18:33:00Z" w16du:dateUtc="2025-02-11T16:33:00Z">
            <w:trPr>
              <w:gridAfter w:val="0"/>
            </w:trPr>
          </w:trPrChange>
        </w:trPr>
        <w:tc>
          <w:tcPr>
            <w:tcW w:w="983" w:type="dxa"/>
            <w:vAlign w:val="center"/>
            <w:tcPrChange w:id="329" w:author="Efrat Shelach Yeshurun" w:date="2025-02-11T18:33:00Z" w16du:dateUtc="2025-02-11T16:33:00Z">
              <w:tcPr>
                <w:tcW w:w="983" w:type="dxa"/>
                <w:vAlign w:val="center"/>
              </w:tcPr>
            </w:tcPrChange>
          </w:tcPr>
          <w:p w14:paraId="2C1BC057" w14:textId="77777777" w:rsidR="00A4207B" w:rsidRPr="00484823" w:rsidRDefault="00A4207B">
            <w:pPr>
              <w:pStyle w:val="ListParagraph"/>
              <w:keepNext/>
              <w:numPr>
                <w:ilvl w:val="0"/>
                <w:numId w:val="152"/>
              </w:numPr>
              <w:ind w:left="0" w:right="-851" w:firstLine="0"/>
              <w:jc w:val="left"/>
              <w:rPr>
                <w:rFonts w:ascii="Times New Roman" w:hAnsi="Times New Roman"/>
              </w:rPr>
            </w:pPr>
          </w:p>
        </w:tc>
        <w:tc>
          <w:tcPr>
            <w:tcW w:w="3407" w:type="dxa"/>
            <w:vAlign w:val="center"/>
            <w:tcPrChange w:id="330" w:author="Efrat Shelach Yeshurun" w:date="2025-02-11T18:33:00Z" w16du:dateUtc="2025-02-11T16:33:00Z">
              <w:tcPr>
                <w:tcW w:w="1962" w:type="dxa"/>
                <w:vAlign w:val="center"/>
              </w:tcPr>
            </w:tcPrChange>
          </w:tcPr>
          <w:p w14:paraId="3FAE93DC" w14:textId="77777777" w:rsidR="00A4207B" w:rsidRPr="00484823" w:rsidRDefault="00A4207B" w:rsidP="00094223">
            <w:pPr>
              <w:keepNext/>
              <w:ind w:right="319"/>
              <w:jc w:val="left"/>
              <w:rPr>
                <w:rFonts w:ascii="Times New Roman" w:hAnsi="Times New Roman"/>
              </w:rPr>
            </w:pPr>
            <w:r w:rsidRPr="00484823">
              <w:rPr>
                <w:rFonts w:ascii="Times New Roman" w:hAnsi="Times New Roman"/>
              </w:rPr>
              <w:t xml:space="preserve">Detailed </w:t>
            </w:r>
            <w:r>
              <w:rPr>
                <w:rFonts w:ascii="Times New Roman" w:hAnsi="Times New Roman"/>
              </w:rPr>
              <w:t>specification</w:t>
            </w:r>
          </w:p>
        </w:tc>
        <w:tc>
          <w:tcPr>
            <w:tcW w:w="7398" w:type="dxa"/>
            <w:vAlign w:val="center"/>
            <w:tcPrChange w:id="331" w:author="Efrat Shelach Yeshurun" w:date="2025-02-11T18:33:00Z" w16du:dateUtc="2025-02-11T16:33:00Z">
              <w:tcPr>
                <w:tcW w:w="4670" w:type="dxa"/>
                <w:gridSpan w:val="2"/>
                <w:vAlign w:val="center"/>
              </w:tcPr>
            </w:tcPrChange>
          </w:tcPr>
          <w:p w14:paraId="276B38FD" w14:textId="77777777" w:rsidR="00A4207B" w:rsidRPr="00484823" w:rsidRDefault="00A4207B" w:rsidP="00094223">
            <w:pPr>
              <w:keepNext/>
              <w:ind w:right="743"/>
              <w:jc w:val="left"/>
              <w:rPr>
                <w:rFonts w:ascii="Times New Roman" w:hAnsi="Times New Roman"/>
              </w:rPr>
            </w:pPr>
            <w:r w:rsidRPr="00484823">
              <w:rPr>
                <w:rFonts w:ascii="Times New Roman" w:hAnsi="Times New Roman"/>
              </w:rPr>
              <w:t xml:space="preserve">The detailed </w:t>
            </w:r>
            <w:r>
              <w:rPr>
                <w:rFonts w:ascii="Times New Roman" w:hAnsi="Times New Roman"/>
              </w:rPr>
              <w:t>specification</w:t>
            </w:r>
            <w:r w:rsidRPr="00484823">
              <w:rPr>
                <w:rFonts w:ascii="Times New Roman" w:hAnsi="Times New Roman"/>
              </w:rPr>
              <w:t xml:space="preserve"> document will contain a breakdown of processes and drawings of screens for the completions required </w:t>
            </w:r>
            <w:r>
              <w:rPr>
                <w:rFonts w:ascii="Times New Roman" w:hAnsi="Times New Roman"/>
              </w:rPr>
              <w:t xml:space="preserve">for the gaps </w:t>
            </w:r>
            <w:r w:rsidRPr="00484823">
              <w:rPr>
                <w:rFonts w:ascii="Times New Roman" w:hAnsi="Times New Roman"/>
              </w:rPr>
              <w:t xml:space="preserve">between the existing product and the </w:t>
            </w:r>
            <w:r>
              <w:rPr>
                <w:rFonts w:ascii="Times New Roman" w:hAnsi="Times New Roman"/>
              </w:rPr>
              <w:t>tender’s requirements</w:t>
            </w:r>
            <w:r w:rsidRPr="00484823">
              <w:rPr>
                <w:rFonts w:ascii="Times New Roman" w:hAnsi="Times New Roman"/>
              </w:rPr>
              <w:t>.</w:t>
            </w:r>
          </w:p>
          <w:p w14:paraId="5776021F" w14:textId="77777777" w:rsidR="00A4207B" w:rsidRPr="00484823" w:rsidRDefault="00A4207B" w:rsidP="00094223">
            <w:pPr>
              <w:keepNext/>
              <w:ind w:right="743"/>
              <w:jc w:val="left"/>
              <w:rPr>
                <w:rFonts w:ascii="Times New Roman" w:hAnsi="Times New Roman"/>
              </w:rPr>
            </w:pPr>
            <w:r>
              <w:rPr>
                <w:rFonts w:ascii="Times New Roman" w:hAnsi="Times New Roman"/>
              </w:rPr>
              <w:t>Division</w:t>
            </w:r>
            <w:r w:rsidRPr="00484823">
              <w:rPr>
                <w:rFonts w:ascii="Times New Roman" w:hAnsi="Times New Roman"/>
              </w:rPr>
              <w:t xml:space="preserve"> approval of the document before starting development is required.</w:t>
            </w:r>
          </w:p>
          <w:p w14:paraId="653C52A6" w14:textId="77777777" w:rsidR="00A4207B" w:rsidRPr="00484823" w:rsidRDefault="00A4207B" w:rsidP="00094223">
            <w:pPr>
              <w:keepNext/>
              <w:ind w:right="743"/>
              <w:jc w:val="left"/>
              <w:rPr>
                <w:rFonts w:ascii="Times New Roman" w:hAnsi="Times New Roman"/>
              </w:rPr>
            </w:pPr>
            <w:r w:rsidRPr="00484823">
              <w:rPr>
                <w:rFonts w:ascii="Times New Roman" w:hAnsi="Times New Roman"/>
              </w:rPr>
              <w:t xml:space="preserve">Review of progress of </w:t>
            </w:r>
            <w:r>
              <w:rPr>
                <w:rFonts w:ascii="Times New Roman" w:hAnsi="Times New Roman"/>
              </w:rPr>
              <w:t>specification</w:t>
            </w:r>
            <w:r w:rsidRPr="00484823">
              <w:rPr>
                <w:rFonts w:ascii="Times New Roman" w:hAnsi="Times New Roman"/>
              </w:rPr>
              <w:t xml:space="preserve"> deliverables and quality will be done at a frequency of once a week or as the </w:t>
            </w:r>
            <w:r>
              <w:rPr>
                <w:rFonts w:ascii="Times New Roman" w:hAnsi="Times New Roman"/>
              </w:rPr>
              <w:t>Division</w:t>
            </w:r>
            <w:r w:rsidRPr="00484823">
              <w:rPr>
                <w:rFonts w:ascii="Times New Roman" w:hAnsi="Times New Roman"/>
              </w:rPr>
              <w:t xml:space="preserve"> decides.</w:t>
            </w:r>
          </w:p>
          <w:p w14:paraId="563BA004" w14:textId="77777777" w:rsidR="00A4207B" w:rsidRPr="00484823" w:rsidRDefault="00A4207B" w:rsidP="00094223">
            <w:pPr>
              <w:keepNext/>
              <w:ind w:right="743"/>
              <w:jc w:val="left"/>
              <w:rPr>
                <w:rFonts w:ascii="Times New Roman" w:hAnsi="Times New Roman"/>
              </w:rPr>
            </w:pPr>
            <w:r>
              <w:rPr>
                <w:rFonts w:ascii="Times New Roman" w:hAnsi="Times New Roman"/>
              </w:rPr>
              <w:t>specification</w:t>
            </w:r>
            <w:r w:rsidRPr="00484823">
              <w:rPr>
                <w:rFonts w:ascii="Times New Roman" w:hAnsi="Times New Roman"/>
              </w:rPr>
              <w:t xml:space="preserve"> documents will also include information security aspects according to the requirements of this tender and according to the risk management process.</w:t>
            </w:r>
          </w:p>
        </w:tc>
      </w:tr>
      <w:tr w:rsidR="00A4207B" w:rsidRPr="00484823" w14:paraId="523FB087" w14:textId="47CC97FB" w:rsidTr="00F574AB">
        <w:trPr>
          <w:trPrChange w:id="332" w:author="Efrat Shelach Yeshurun" w:date="2025-02-11T18:33:00Z" w16du:dateUtc="2025-02-11T16:33:00Z">
            <w:trPr>
              <w:gridAfter w:val="0"/>
            </w:trPr>
          </w:trPrChange>
        </w:trPr>
        <w:tc>
          <w:tcPr>
            <w:tcW w:w="983" w:type="dxa"/>
            <w:vAlign w:val="center"/>
            <w:tcPrChange w:id="333" w:author="Efrat Shelach Yeshurun" w:date="2025-02-11T18:33:00Z" w16du:dateUtc="2025-02-11T16:33:00Z">
              <w:tcPr>
                <w:tcW w:w="983" w:type="dxa"/>
                <w:vAlign w:val="center"/>
              </w:tcPr>
            </w:tcPrChange>
          </w:tcPr>
          <w:p w14:paraId="0A0B7E41"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34" w:author="Efrat Shelach Yeshurun" w:date="2025-02-11T18:33:00Z" w16du:dateUtc="2025-02-11T16:33:00Z">
              <w:tcPr>
                <w:tcW w:w="1962" w:type="dxa"/>
                <w:vAlign w:val="center"/>
              </w:tcPr>
            </w:tcPrChange>
          </w:tcPr>
          <w:p w14:paraId="75F743C0" w14:textId="77777777" w:rsidR="00A4207B" w:rsidRPr="00484823" w:rsidRDefault="00A4207B" w:rsidP="00094223">
            <w:pPr>
              <w:ind w:right="319"/>
              <w:jc w:val="left"/>
              <w:rPr>
                <w:rFonts w:ascii="Times New Roman" w:hAnsi="Times New Roman"/>
              </w:rPr>
            </w:pPr>
            <w:r>
              <w:rPr>
                <w:rFonts w:ascii="Times New Roman" w:hAnsi="Times New Roman"/>
              </w:rPr>
              <w:t>specification</w:t>
            </w:r>
            <w:r w:rsidRPr="00484823">
              <w:rPr>
                <w:rFonts w:ascii="Times New Roman" w:hAnsi="Times New Roman"/>
              </w:rPr>
              <w:t xml:space="preserve"> approval</w:t>
            </w:r>
          </w:p>
        </w:tc>
        <w:tc>
          <w:tcPr>
            <w:tcW w:w="7398" w:type="dxa"/>
            <w:vAlign w:val="center"/>
            <w:tcPrChange w:id="335" w:author="Efrat Shelach Yeshurun" w:date="2025-02-11T18:33:00Z" w16du:dateUtc="2025-02-11T16:33:00Z">
              <w:tcPr>
                <w:tcW w:w="4670" w:type="dxa"/>
                <w:gridSpan w:val="2"/>
                <w:vAlign w:val="center"/>
              </w:tcPr>
            </w:tcPrChange>
          </w:tcPr>
          <w:p w14:paraId="29EF092C"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 xml:space="preserve">’s approval of the </w:t>
            </w:r>
            <w:r>
              <w:rPr>
                <w:rFonts w:ascii="Times New Roman" w:hAnsi="Times New Roman"/>
              </w:rPr>
              <w:t xml:space="preserve">specification </w:t>
            </w:r>
            <w:r w:rsidRPr="00484823">
              <w:rPr>
                <w:rFonts w:ascii="Times New Roman" w:hAnsi="Times New Roman"/>
              </w:rPr>
              <w:t>deliverables.</w:t>
            </w:r>
          </w:p>
        </w:tc>
      </w:tr>
      <w:tr w:rsidR="00A4207B" w:rsidRPr="00484823" w14:paraId="4FBDA018" w14:textId="0C39383A" w:rsidTr="00F574AB">
        <w:trPr>
          <w:trPrChange w:id="336" w:author="Efrat Shelach Yeshurun" w:date="2025-02-11T18:33:00Z" w16du:dateUtc="2025-02-11T16:33:00Z">
            <w:trPr>
              <w:gridAfter w:val="0"/>
            </w:trPr>
          </w:trPrChange>
        </w:trPr>
        <w:tc>
          <w:tcPr>
            <w:tcW w:w="983" w:type="dxa"/>
            <w:vAlign w:val="center"/>
            <w:tcPrChange w:id="337" w:author="Efrat Shelach Yeshurun" w:date="2025-02-11T18:33:00Z" w16du:dateUtc="2025-02-11T16:33:00Z">
              <w:tcPr>
                <w:tcW w:w="983" w:type="dxa"/>
                <w:vAlign w:val="center"/>
              </w:tcPr>
            </w:tcPrChange>
          </w:tcPr>
          <w:p w14:paraId="7064192F"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38" w:author="Efrat Shelach Yeshurun" w:date="2025-02-11T18:33:00Z" w16du:dateUtc="2025-02-11T16:33:00Z">
              <w:tcPr>
                <w:tcW w:w="1962" w:type="dxa"/>
                <w:vAlign w:val="center"/>
              </w:tcPr>
            </w:tcPrChange>
          </w:tcPr>
          <w:p w14:paraId="4B2720BA" w14:textId="77777777" w:rsidR="00A4207B" w:rsidRPr="00484823" w:rsidRDefault="00A4207B" w:rsidP="00094223">
            <w:pPr>
              <w:ind w:right="319"/>
              <w:jc w:val="left"/>
              <w:rPr>
                <w:rFonts w:ascii="Times New Roman" w:hAnsi="Times New Roman"/>
              </w:rPr>
            </w:pPr>
            <w:r w:rsidRPr="00484823">
              <w:rPr>
                <w:rFonts w:ascii="Times New Roman" w:hAnsi="Times New Roman"/>
              </w:rPr>
              <w:t xml:space="preserve">Design of the user interface </w:t>
            </w:r>
          </w:p>
        </w:tc>
        <w:tc>
          <w:tcPr>
            <w:tcW w:w="7398" w:type="dxa"/>
            <w:vAlign w:val="center"/>
            <w:tcPrChange w:id="339" w:author="Efrat Shelach Yeshurun" w:date="2025-02-11T18:33:00Z" w16du:dateUtc="2025-02-11T16:33:00Z">
              <w:tcPr>
                <w:tcW w:w="4670" w:type="dxa"/>
                <w:gridSpan w:val="2"/>
                <w:vAlign w:val="center"/>
              </w:tcPr>
            </w:tcPrChange>
          </w:tcPr>
          <w:p w14:paraId="371F54C4" w14:textId="77777777" w:rsidR="00A4207B" w:rsidRPr="00484823" w:rsidRDefault="00A4207B" w:rsidP="00094223">
            <w:pPr>
              <w:tabs>
                <w:tab w:val="left" w:pos="4770"/>
              </w:tabs>
              <w:ind w:right="743"/>
              <w:jc w:val="left"/>
              <w:rPr>
                <w:rFonts w:ascii="Times New Roman" w:hAnsi="Times New Roman"/>
              </w:rPr>
            </w:pPr>
            <w:r w:rsidRPr="00484823">
              <w:rPr>
                <w:rFonts w:ascii="Times New Roman" w:hAnsi="Times New Roman"/>
              </w:rPr>
              <w:t>The design will be done according to the directions of the tender and the accessibility requirements.</w:t>
            </w:r>
          </w:p>
          <w:p w14:paraId="4803AAD6" w14:textId="77777777" w:rsidR="00A4207B" w:rsidRPr="00484823" w:rsidRDefault="00A4207B" w:rsidP="00094223">
            <w:pPr>
              <w:ind w:right="743"/>
              <w:jc w:val="left"/>
              <w:rPr>
                <w:rFonts w:ascii="Times New Roman" w:hAnsi="Times New Roman"/>
              </w:rPr>
            </w:pPr>
            <w:r w:rsidRPr="00484823">
              <w:rPr>
                <w:rFonts w:ascii="Times New Roman" w:hAnsi="Times New Roman"/>
              </w:rPr>
              <w:t>Providing standard, accessible and responsive HTML.</w:t>
            </w:r>
          </w:p>
        </w:tc>
      </w:tr>
      <w:tr w:rsidR="00A4207B" w:rsidRPr="00484823" w14:paraId="570E89EC" w14:textId="414E52A4" w:rsidTr="00F574AB">
        <w:trPr>
          <w:trPrChange w:id="340" w:author="Efrat Shelach Yeshurun" w:date="2025-02-11T18:33:00Z" w16du:dateUtc="2025-02-11T16:33:00Z">
            <w:trPr>
              <w:gridAfter w:val="0"/>
            </w:trPr>
          </w:trPrChange>
        </w:trPr>
        <w:tc>
          <w:tcPr>
            <w:tcW w:w="983" w:type="dxa"/>
            <w:vAlign w:val="center"/>
            <w:tcPrChange w:id="341" w:author="Efrat Shelach Yeshurun" w:date="2025-02-11T18:33:00Z" w16du:dateUtc="2025-02-11T16:33:00Z">
              <w:tcPr>
                <w:tcW w:w="983" w:type="dxa"/>
                <w:vAlign w:val="center"/>
              </w:tcPr>
            </w:tcPrChange>
          </w:tcPr>
          <w:p w14:paraId="38B39615"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42" w:author="Efrat Shelach Yeshurun" w:date="2025-02-11T18:33:00Z" w16du:dateUtc="2025-02-11T16:33:00Z">
              <w:tcPr>
                <w:tcW w:w="1962" w:type="dxa"/>
                <w:vAlign w:val="center"/>
              </w:tcPr>
            </w:tcPrChange>
          </w:tcPr>
          <w:p w14:paraId="5C91638B" w14:textId="77777777" w:rsidR="00A4207B" w:rsidRPr="00484823" w:rsidRDefault="00A4207B" w:rsidP="00094223">
            <w:pPr>
              <w:ind w:right="319"/>
              <w:jc w:val="left"/>
              <w:rPr>
                <w:rFonts w:ascii="Times New Roman" w:hAnsi="Times New Roman"/>
              </w:rPr>
            </w:pPr>
            <w:r w:rsidRPr="00484823">
              <w:rPr>
                <w:rFonts w:ascii="Times New Roman" w:hAnsi="Times New Roman"/>
              </w:rPr>
              <w:t xml:space="preserve">Approval of the user interface </w:t>
            </w:r>
          </w:p>
        </w:tc>
        <w:tc>
          <w:tcPr>
            <w:tcW w:w="7398" w:type="dxa"/>
            <w:vAlign w:val="center"/>
            <w:tcPrChange w:id="343" w:author="Efrat Shelach Yeshurun" w:date="2025-02-11T18:33:00Z" w16du:dateUtc="2025-02-11T16:33:00Z">
              <w:tcPr>
                <w:tcW w:w="4670" w:type="dxa"/>
                <w:gridSpan w:val="2"/>
                <w:vAlign w:val="center"/>
              </w:tcPr>
            </w:tcPrChange>
          </w:tcPr>
          <w:p w14:paraId="50A4A303"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’s approval of the user interface’s design.</w:t>
            </w:r>
          </w:p>
        </w:tc>
      </w:tr>
      <w:tr w:rsidR="00A4207B" w:rsidRPr="00484823" w14:paraId="61461385" w14:textId="4A2015BF" w:rsidTr="00F574AB">
        <w:trPr>
          <w:trPrChange w:id="344" w:author="Efrat Shelach Yeshurun" w:date="2025-02-11T18:33:00Z" w16du:dateUtc="2025-02-11T16:33:00Z">
            <w:trPr>
              <w:gridAfter w:val="0"/>
            </w:trPr>
          </w:trPrChange>
        </w:trPr>
        <w:tc>
          <w:tcPr>
            <w:tcW w:w="983" w:type="dxa"/>
            <w:vAlign w:val="center"/>
            <w:tcPrChange w:id="345" w:author="Efrat Shelach Yeshurun" w:date="2025-02-11T18:33:00Z" w16du:dateUtc="2025-02-11T16:33:00Z">
              <w:tcPr>
                <w:tcW w:w="983" w:type="dxa"/>
                <w:vAlign w:val="center"/>
              </w:tcPr>
            </w:tcPrChange>
          </w:tcPr>
          <w:p w14:paraId="63CE08C9"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46" w:author="Efrat Shelach Yeshurun" w:date="2025-02-11T18:33:00Z" w16du:dateUtc="2025-02-11T16:33:00Z">
              <w:tcPr>
                <w:tcW w:w="1962" w:type="dxa"/>
                <w:vAlign w:val="center"/>
              </w:tcPr>
            </w:tcPrChange>
          </w:tcPr>
          <w:p w14:paraId="7233EFFE" w14:textId="77777777" w:rsidR="00A4207B" w:rsidRPr="00484823" w:rsidRDefault="00A4207B" w:rsidP="00094223">
            <w:pPr>
              <w:ind w:right="319"/>
              <w:jc w:val="left"/>
              <w:rPr>
                <w:rFonts w:ascii="Times New Roman" w:hAnsi="Times New Roman"/>
              </w:rPr>
            </w:pPr>
            <w:r w:rsidRPr="00484823">
              <w:rPr>
                <w:rFonts w:ascii="Times New Roman" w:hAnsi="Times New Roman"/>
              </w:rPr>
              <w:t xml:space="preserve">Development </w:t>
            </w:r>
          </w:p>
        </w:tc>
        <w:tc>
          <w:tcPr>
            <w:tcW w:w="7398" w:type="dxa"/>
            <w:vAlign w:val="center"/>
            <w:tcPrChange w:id="347" w:author="Efrat Shelach Yeshurun" w:date="2025-02-11T18:33:00Z" w16du:dateUtc="2025-02-11T16:33:00Z">
              <w:tcPr>
                <w:tcW w:w="4670" w:type="dxa"/>
                <w:gridSpan w:val="2"/>
                <w:vAlign w:val="center"/>
              </w:tcPr>
            </w:tcPrChange>
          </w:tcPr>
          <w:p w14:paraId="4D8ACF78" w14:textId="77777777" w:rsidR="00A4207B" w:rsidRPr="00484823" w:rsidRDefault="00A4207B" w:rsidP="00094223">
            <w:pPr>
              <w:ind w:right="743"/>
              <w:jc w:val="left"/>
              <w:rPr>
                <w:rFonts w:ascii="Times New Roman" w:hAnsi="Times New Roman"/>
              </w:rPr>
            </w:pPr>
            <w:r w:rsidRPr="00484823">
              <w:rPr>
                <w:rFonts w:ascii="Times New Roman" w:hAnsi="Times New Roman"/>
              </w:rPr>
              <w:t>Performing delivery tests before transferring for acceptance tests</w:t>
            </w:r>
          </w:p>
        </w:tc>
      </w:tr>
      <w:tr w:rsidR="00A4207B" w:rsidRPr="00484823" w14:paraId="1EF3F5ED" w14:textId="2D4CC613" w:rsidTr="00F574AB">
        <w:trPr>
          <w:trPrChange w:id="348" w:author="Efrat Shelach Yeshurun" w:date="2025-02-11T18:33:00Z" w16du:dateUtc="2025-02-11T16:33:00Z">
            <w:trPr>
              <w:gridAfter w:val="0"/>
            </w:trPr>
          </w:trPrChange>
        </w:trPr>
        <w:tc>
          <w:tcPr>
            <w:tcW w:w="983" w:type="dxa"/>
            <w:vAlign w:val="center"/>
            <w:tcPrChange w:id="349" w:author="Efrat Shelach Yeshurun" w:date="2025-02-11T18:33:00Z" w16du:dateUtc="2025-02-11T16:33:00Z">
              <w:tcPr>
                <w:tcW w:w="983" w:type="dxa"/>
                <w:vAlign w:val="center"/>
              </w:tcPr>
            </w:tcPrChange>
          </w:tcPr>
          <w:p w14:paraId="5867C8DB"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50" w:author="Efrat Shelach Yeshurun" w:date="2025-02-11T18:33:00Z" w16du:dateUtc="2025-02-11T16:33:00Z">
              <w:tcPr>
                <w:tcW w:w="1962" w:type="dxa"/>
                <w:vAlign w:val="center"/>
              </w:tcPr>
            </w:tcPrChange>
          </w:tcPr>
          <w:p w14:paraId="209156D9" w14:textId="77777777" w:rsidR="00A4207B" w:rsidRPr="00484823" w:rsidRDefault="00A4207B" w:rsidP="00094223">
            <w:pPr>
              <w:ind w:right="319"/>
              <w:jc w:val="left"/>
              <w:rPr>
                <w:rFonts w:ascii="Times New Roman" w:hAnsi="Times New Roman"/>
              </w:rPr>
            </w:pPr>
            <w:r w:rsidRPr="00484823">
              <w:rPr>
                <w:rFonts w:ascii="Times New Roman" w:hAnsi="Times New Roman"/>
              </w:rPr>
              <w:t>Delivery tests for development</w:t>
            </w:r>
          </w:p>
        </w:tc>
        <w:tc>
          <w:tcPr>
            <w:tcW w:w="7398" w:type="dxa"/>
            <w:vAlign w:val="center"/>
            <w:tcPrChange w:id="351" w:author="Efrat Shelach Yeshurun" w:date="2025-02-11T18:33:00Z" w16du:dateUtc="2025-02-11T16:33:00Z">
              <w:tcPr>
                <w:tcW w:w="4670" w:type="dxa"/>
                <w:gridSpan w:val="2"/>
                <w:vAlign w:val="center"/>
              </w:tcPr>
            </w:tcPrChange>
          </w:tcPr>
          <w:p w14:paraId="02BD7BC8" w14:textId="681A1413" w:rsidR="00A4207B" w:rsidRPr="00484823" w:rsidRDefault="00A4207B" w:rsidP="00094223">
            <w:pPr>
              <w:ind w:right="743"/>
              <w:jc w:val="left"/>
              <w:rPr>
                <w:rFonts w:ascii="Times New Roman" w:hAnsi="Times New Roman"/>
              </w:rPr>
            </w:pPr>
            <w:r w:rsidRPr="00484823">
              <w:rPr>
                <w:rFonts w:ascii="Times New Roman" w:hAnsi="Times New Roman"/>
              </w:rPr>
              <w:t xml:space="preserve">Writing of test scrips based on the approved </w:t>
            </w:r>
            <w:r>
              <w:rPr>
                <w:rFonts w:ascii="Times New Roman" w:hAnsi="Times New Roman"/>
              </w:rPr>
              <w:t>specification</w:t>
            </w:r>
            <w:r w:rsidRPr="00484823">
              <w:rPr>
                <w:rFonts w:ascii="Times New Roman" w:hAnsi="Times New Roman"/>
              </w:rPr>
              <w:t>.</w:t>
            </w:r>
          </w:p>
          <w:p w14:paraId="3A425CEE" w14:textId="77777777" w:rsidR="00A4207B" w:rsidRPr="00484823" w:rsidRDefault="00A4207B" w:rsidP="00094223">
            <w:pPr>
              <w:ind w:right="743"/>
              <w:jc w:val="left"/>
              <w:rPr>
                <w:rFonts w:ascii="Times New Roman" w:hAnsi="Times New Roman"/>
              </w:rPr>
            </w:pPr>
            <w:r w:rsidRPr="00484823">
              <w:rPr>
                <w:rFonts w:ascii="Times New Roman" w:hAnsi="Times New Roman"/>
              </w:rPr>
              <w:lastRenderedPageBreak/>
              <w:t>Performing functional tests, load tests, accessibility tests and user interface tests.</w:t>
            </w:r>
          </w:p>
        </w:tc>
      </w:tr>
      <w:tr w:rsidR="00A4207B" w:rsidRPr="00484823" w14:paraId="58EDBF7C" w14:textId="3A321390" w:rsidTr="00F574AB">
        <w:trPr>
          <w:trPrChange w:id="352" w:author="Efrat Shelach Yeshurun" w:date="2025-02-11T18:33:00Z" w16du:dateUtc="2025-02-11T16:33:00Z">
            <w:trPr>
              <w:gridAfter w:val="0"/>
            </w:trPr>
          </w:trPrChange>
        </w:trPr>
        <w:tc>
          <w:tcPr>
            <w:tcW w:w="983" w:type="dxa"/>
            <w:vAlign w:val="center"/>
            <w:tcPrChange w:id="353" w:author="Efrat Shelach Yeshurun" w:date="2025-02-11T18:33:00Z" w16du:dateUtc="2025-02-11T16:33:00Z">
              <w:tcPr>
                <w:tcW w:w="983" w:type="dxa"/>
                <w:vAlign w:val="center"/>
              </w:tcPr>
            </w:tcPrChange>
          </w:tcPr>
          <w:p w14:paraId="102E38F4"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54" w:author="Efrat Shelach Yeshurun" w:date="2025-02-11T18:33:00Z" w16du:dateUtc="2025-02-11T16:33:00Z">
              <w:tcPr>
                <w:tcW w:w="1962" w:type="dxa"/>
                <w:vAlign w:val="center"/>
              </w:tcPr>
            </w:tcPrChange>
          </w:tcPr>
          <w:p w14:paraId="584B906D" w14:textId="77777777" w:rsidR="00A4207B" w:rsidRPr="00484823" w:rsidRDefault="00A4207B" w:rsidP="00094223">
            <w:pPr>
              <w:ind w:right="319"/>
              <w:jc w:val="left"/>
              <w:rPr>
                <w:rFonts w:ascii="Times New Roman" w:hAnsi="Times New Roman"/>
              </w:rPr>
            </w:pPr>
            <w:r w:rsidRPr="00484823">
              <w:rPr>
                <w:rFonts w:ascii="Times New Roman" w:hAnsi="Times New Roman"/>
              </w:rPr>
              <w:t>Installing the system in a test environment</w:t>
            </w:r>
          </w:p>
        </w:tc>
        <w:tc>
          <w:tcPr>
            <w:tcW w:w="7398" w:type="dxa"/>
            <w:vAlign w:val="center"/>
            <w:tcPrChange w:id="355" w:author="Efrat Shelach Yeshurun" w:date="2025-02-11T18:33:00Z" w16du:dateUtc="2025-02-11T16:33:00Z">
              <w:tcPr>
                <w:tcW w:w="4670" w:type="dxa"/>
                <w:gridSpan w:val="2"/>
                <w:vAlign w:val="center"/>
              </w:tcPr>
            </w:tcPrChange>
          </w:tcPr>
          <w:p w14:paraId="65F090BE"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Installing the version in the test environment is coordinated with the division and the </w:t>
            </w:r>
            <w:r>
              <w:rPr>
                <w:rFonts w:ascii="Times New Roman" w:hAnsi="Times New Roman"/>
              </w:rPr>
              <w:t>medical center</w:t>
            </w:r>
            <w:r w:rsidRPr="00484823">
              <w:rPr>
                <w:rFonts w:ascii="Times New Roman" w:hAnsi="Times New Roman"/>
              </w:rPr>
              <w:t>. If the system installed is not of a central configuration, the test environment will be separate for each medical center.</w:t>
            </w:r>
          </w:p>
        </w:tc>
      </w:tr>
      <w:tr w:rsidR="00A4207B" w:rsidRPr="00484823" w14:paraId="3CFE8F3B" w14:textId="68E48EFA" w:rsidTr="00F574AB">
        <w:trPr>
          <w:trPrChange w:id="356" w:author="Efrat Shelach Yeshurun" w:date="2025-02-11T18:33:00Z" w16du:dateUtc="2025-02-11T16:33:00Z">
            <w:trPr>
              <w:gridAfter w:val="0"/>
            </w:trPr>
          </w:trPrChange>
        </w:trPr>
        <w:tc>
          <w:tcPr>
            <w:tcW w:w="983" w:type="dxa"/>
            <w:vAlign w:val="center"/>
            <w:tcPrChange w:id="357" w:author="Efrat Shelach Yeshurun" w:date="2025-02-11T18:33:00Z" w16du:dateUtc="2025-02-11T16:33:00Z">
              <w:tcPr>
                <w:tcW w:w="983" w:type="dxa"/>
                <w:vAlign w:val="center"/>
              </w:tcPr>
            </w:tcPrChange>
          </w:tcPr>
          <w:p w14:paraId="33D7D88E"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58" w:author="Efrat Shelach Yeshurun" w:date="2025-02-11T18:33:00Z" w16du:dateUtc="2025-02-11T16:33:00Z">
              <w:tcPr>
                <w:tcW w:w="1962" w:type="dxa"/>
                <w:vAlign w:val="center"/>
              </w:tcPr>
            </w:tcPrChange>
          </w:tcPr>
          <w:p w14:paraId="7A9B97A0" w14:textId="77777777" w:rsidR="00A4207B" w:rsidRPr="00484823" w:rsidRDefault="00A4207B" w:rsidP="00094223">
            <w:pPr>
              <w:ind w:right="319"/>
              <w:jc w:val="left"/>
              <w:rPr>
                <w:rFonts w:ascii="Times New Roman" w:hAnsi="Times New Roman"/>
              </w:rPr>
            </w:pPr>
            <w:r w:rsidRPr="00484823">
              <w:rPr>
                <w:rFonts w:ascii="Times New Roman" w:hAnsi="Times New Roman"/>
              </w:rPr>
              <w:t>Acceptance tests for development</w:t>
            </w:r>
          </w:p>
        </w:tc>
        <w:tc>
          <w:tcPr>
            <w:tcW w:w="7398" w:type="dxa"/>
            <w:vAlign w:val="center"/>
            <w:tcPrChange w:id="359" w:author="Efrat Shelach Yeshurun" w:date="2025-02-11T18:33:00Z" w16du:dateUtc="2025-02-11T16:33:00Z">
              <w:tcPr>
                <w:tcW w:w="4670" w:type="dxa"/>
                <w:gridSpan w:val="2"/>
                <w:vAlign w:val="center"/>
              </w:tcPr>
            </w:tcPrChange>
          </w:tcPr>
          <w:p w14:paraId="3E14BF60"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Tests that the </w:t>
            </w:r>
            <w:r>
              <w:rPr>
                <w:rFonts w:ascii="Times New Roman" w:hAnsi="Times New Roman"/>
              </w:rPr>
              <w:t>Division</w:t>
            </w:r>
            <w:r w:rsidRPr="00484823">
              <w:rPr>
                <w:rFonts w:ascii="Times New Roman" w:hAnsi="Times New Roman"/>
              </w:rPr>
              <w:t xml:space="preserve">’s representatives will perform for testing match to the </w:t>
            </w:r>
            <w:r>
              <w:rPr>
                <w:rFonts w:ascii="Times New Roman" w:hAnsi="Times New Roman"/>
              </w:rPr>
              <w:t>specification</w:t>
            </w:r>
            <w:r w:rsidRPr="00484823">
              <w:rPr>
                <w:rFonts w:ascii="Times New Roman" w:hAnsi="Times New Roman"/>
              </w:rPr>
              <w:t xml:space="preserve"> documents, including customization, development, </w:t>
            </w:r>
            <w:r>
              <w:rPr>
                <w:rFonts w:ascii="Times New Roman" w:hAnsi="Times New Roman"/>
              </w:rPr>
              <w:t>modification, adjustment</w:t>
            </w:r>
            <w:r w:rsidRPr="00484823">
              <w:rPr>
                <w:rFonts w:ascii="Times New Roman" w:hAnsi="Times New Roman"/>
              </w:rPr>
              <w:t xml:space="preserve"> and interfaces.  The tests will also include laboratory tests, such as: connection of laboratory instruments to the system (drivers), interfaces to external systems, distribution to label printers and more. The tests will be performed with the accompaniment of representatives of the supplier, in accordance with the requirements of the division.</w:t>
            </w:r>
          </w:p>
        </w:tc>
      </w:tr>
      <w:tr w:rsidR="00A4207B" w:rsidRPr="00484823" w14:paraId="269E3EEC" w14:textId="010956E1" w:rsidTr="00F574AB">
        <w:trPr>
          <w:trPrChange w:id="360" w:author="Efrat Shelach Yeshurun" w:date="2025-02-11T18:33:00Z" w16du:dateUtc="2025-02-11T16:33:00Z">
            <w:trPr>
              <w:gridAfter w:val="0"/>
            </w:trPr>
          </w:trPrChange>
        </w:trPr>
        <w:tc>
          <w:tcPr>
            <w:tcW w:w="983" w:type="dxa"/>
            <w:vAlign w:val="center"/>
            <w:tcPrChange w:id="361" w:author="Efrat Shelach Yeshurun" w:date="2025-02-11T18:33:00Z" w16du:dateUtc="2025-02-11T16:33:00Z">
              <w:tcPr>
                <w:tcW w:w="983" w:type="dxa"/>
                <w:vAlign w:val="center"/>
              </w:tcPr>
            </w:tcPrChange>
          </w:tcPr>
          <w:p w14:paraId="0CC99D9C"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62" w:author="Efrat Shelach Yeshurun" w:date="2025-02-11T18:33:00Z" w16du:dateUtc="2025-02-11T16:33:00Z">
              <w:tcPr>
                <w:tcW w:w="1962" w:type="dxa"/>
                <w:vAlign w:val="center"/>
              </w:tcPr>
            </w:tcPrChange>
          </w:tcPr>
          <w:p w14:paraId="2DB00E9D" w14:textId="77777777" w:rsidR="00A4207B" w:rsidRPr="00484823" w:rsidRDefault="00A4207B" w:rsidP="00094223">
            <w:pPr>
              <w:ind w:right="319"/>
              <w:jc w:val="left"/>
              <w:rPr>
                <w:rFonts w:ascii="Times New Roman" w:hAnsi="Times New Roman"/>
              </w:rPr>
            </w:pPr>
            <w:r w:rsidRPr="00484823">
              <w:rPr>
                <w:rFonts w:ascii="Times New Roman" w:hAnsi="Times New Roman"/>
              </w:rPr>
              <w:t>Approval of acceptance tests for development</w:t>
            </w:r>
          </w:p>
        </w:tc>
        <w:tc>
          <w:tcPr>
            <w:tcW w:w="7398" w:type="dxa"/>
            <w:vAlign w:val="center"/>
            <w:tcPrChange w:id="363" w:author="Efrat Shelach Yeshurun" w:date="2025-02-11T18:33:00Z" w16du:dateUtc="2025-02-11T16:33:00Z">
              <w:tcPr>
                <w:tcW w:w="4670" w:type="dxa"/>
                <w:gridSpan w:val="2"/>
                <w:vAlign w:val="center"/>
              </w:tcPr>
            </w:tcPrChange>
          </w:tcPr>
          <w:p w14:paraId="562D6591"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’s approval of the acceptance tests.</w:t>
            </w:r>
          </w:p>
        </w:tc>
      </w:tr>
      <w:tr w:rsidR="00A4207B" w:rsidRPr="00484823" w14:paraId="60B922FD" w14:textId="3B2E111B" w:rsidTr="00F574AB">
        <w:trPr>
          <w:trPrChange w:id="364" w:author="Efrat Shelach Yeshurun" w:date="2025-02-11T18:33:00Z" w16du:dateUtc="2025-02-11T16:33:00Z">
            <w:trPr>
              <w:gridAfter w:val="0"/>
            </w:trPr>
          </w:trPrChange>
        </w:trPr>
        <w:tc>
          <w:tcPr>
            <w:tcW w:w="983" w:type="dxa"/>
            <w:vAlign w:val="center"/>
            <w:tcPrChange w:id="365" w:author="Efrat Shelach Yeshurun" w:date="2025-02-11T18:33:00Z" w16du:dateUtc="2025-02-11T16:33:00Z">
              <w:tcPr>
                <w:tcW w:w="983" w:type="dxa"/>
                <w:vAlign w:val="center"/>
              </w:tcPr>
            </w:tcPrChange>
          </w:tcPr>
          <w:p w14:paraId="1FE0B602"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66" w:author="Efrat Shelach Yeshurun" w:date="2025-02-11T18:33:00Z" w16du:dateUtc="2025-02-11T16:33:00Z">
              <w:tcPr>
                <w:tcW w:w="1962" w:type="dxa"/>
                <w:vAlign w:val="center"/>
              </w:tcPr>
            </w:tcPrChange>
          </w:tcPr>
          <w:p w14:paraId="0AB32F24" w14:textId="439C6F87" w:rsidR="00A4207B" w:rsidRPr="00484823" w:rsidRDefault="00A4207B" w:rsidP="00094223">
            <w:pPr>
              <w:ind w:right="319"/>
              <w:jc w:val="left"/>
              <w:rPr>
                <w:rFonts w:ascii="Times New Roman" w:hAnsi="Times New Roman"/>
              </w:rPr>
            </w:pPr>
            <w:r>
              <w:rPr>
                <w:rFonts w:ascii="Times New Roman" w:hAnsi="Times New Roman"/>
              </w:rPr>
              <w:t xml:space="preserve">historical data access / </w:t>
            </w:r>
            <w:r w:rsidRPr="00484823">
              <w:rPr>
                <w:rFonts w:ascii="Times New Roman" w:hAnsi="Times New Roman"/>
              </w:rPr>
              <w:t>Conversion</w:t>
            </w:r>
          </w:p>
        </w:tc>
        <w:tc>
          <w:tcPr>
            <w:tcW w:w="7398" w:type="dxa"/>
            <w:vAlign w:val="center"/>
            <w:tcPrChange w:id="367" w:author="Efrat Shelach Yeshurun" w:date="2025-02-11T18:33:00Z" w16du:dateUtc="2025-02-11T16:33:00Z">
              <w:tcPr>
                <w:tcW w:w="4670" w:type="dxa"/>
                <w:gridSpan w:val="2"/>
                <w:vAlign w:val="center"/>
              </w:tcPr>
            </w:tcPrChange>
          </w:tcPr>
          <w:p w14:paraId="17242556" w14:textId="6586BE33" w:rsidR="00A4207B" w:rsidRPr="00484823" w:rsidRDefault="00A4207B" w:rsidP="00094223">
            <w:pPr>
              <w:ind w:right="743"/>
              <w:jc w:val="left"/>
              <w:rPr>
                <w:rFonts w:ascii="Times New Roman" w:hAnsi="Times New Roman"/>
              </w:rPr>
            </w:pPr>
            <w:r>
              <w:rPr>
                <w:rFonts w:ascii="Times New Roman" w:hAnsi="Times New Roman"/>
              </w:rPr>
              <w:t xml:space="preserve">Historical data access and/or </w:t>
            </w:r>
            <w:r w:rsidRPr="00484823">
              <w:rPr>
                <w:rFonts w:ascii="Times New Roman" w:hAnsi="Times New Roman"/>
              </w:rPr>
              <w:t>Input of information from the previous system</w:t>
            </w:r>
            <w:r>
              <w:rPr>
                <w:rFonts w:ascii="Times New Roman" w:hAnsi="Times New Roman"/>
              </w:rPr>
              <w:t xml:space="preserve"> according to the specification document</w:t>
            </w:r>
          </w:p>
        </w:tc>
      </w:tr>
      <w:tr w:rsidR="00A4207B" w:rsidRPr="00484823" w14:paraId="32CA5C5E" w14:textId="1A896148" w:rsidTr="00F574AB">
        <w:trPr>
          <w:trPrChange w:id="368" w:author="Efrat Shelach Yeshurun" w:date="2025-02-11T18:33:00Z" w16du:dateUtc="2025-02-11T16:33:00Z">
            <w:trPr>
              <w:gridAfter w:val="0"/>
            </w:trPr>
          </w:trPrChange>
        </w:trPr>
        <w:tc>
          <w:tcPr>
            <w:tcW w:w="983" w:type="dxa"/>
            <w:vAlign w:val="center"/>
            <w:tcPrChange w:id="369" w:author="Efrat Shelach Yeshurun" w:date="2025-02-11T18:33:00Z" w16du:dateUtc="2025-02-11T16:33:00Z">
              <w:tcPr>
                <w:tcW w:w="983" w:type="dxa"/>
                <w:vAlign w:val="center"/>
              </w:tcPr>
            </w:tcPrChange>
          </w:tcPr>
          <w:p w14:paraId="39804071"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70" w:author="Efrat Shelach Yeshurun" w:date="2025-02-11T18:33:00Z" w16du:dateUtc="2025-02-11T16:33:00Z">
              <w:tcPr>
                <w:tcW w:w="1962" w:type="dxa"/>
                <w:vAlign w:val="center"/>
              </w:tcPr>
            </w:tcPrChange>
          </w:tcPr>
          <w:p w14:paraId="0835048C" w14:textId="0085E422" w:rsidR="00A4207B" w:rsidRPr="00484823" w:rsidRDefault="00A4207B" w:rsidP="00094223">
            <w:pPr>
              <w:ind w:right="319"/>
              <w:jc w:val="left"/>
              <w:rPr>
                <w:rFonts w:ascii="Times New Roman" w:hAnsi="Times New Roman"/>
              </w:rPr>
            </w:pPr>
            <w:r w:rsidRPr="00484823">
              <w:rPr>
                <w:rFonts w:ascii="Times New Roman" w:hAnsi="Times New Roman"/>
              </w:rPr>
              <w:t xml:space="preserve">Delivery tests for </w:t>
            </w:r>
            <w:r>
              <w:rPr>
                <w:rFonts w:ascii="Times New Roman" w:hAnsi="Times New Roman"/>
              </w:rPr>
              <w:t xml:space="preserve">historical data access / </w:t>
            </w:r>
            <w:r w:rsidRPr="00484823">
              <w:rPr>
                <w:rFonts w:ascii="Times New Roman" w:hAnsi="Times New Roman"/>
              </w:rPr>
              <w:t>conversion</w:t>
            </w:r>
          </w:p>
        </w:tc>
        <w:tc>
          <w:tcPr>
            <w:tcW w:w="7398" w:type="dxa"/>
            <w:vAlign w:val="center"/>
            <w:tcPrChange w:id="371" w:author="Efrat Shelach Yeshurun" w:date="2025-02-11T18:33:00Z" w16du:dateUtc="2025-02-11T16:33:00Z">
              <w:tcPr>
                <w:tcW w:w="4670" w:type="dxa"/>
                <w:gridSpan w:val="2"/>
                <w:vAlign w:val="center"/>
              </w:tcPr>
            </w:tcPrChange>
          </w:tcPr>
          <w:p w14:paraId="74FC2BFF"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Writing of test scrips based on the approved </w:t>
            </w:r>
            <w:r>
              <w:rPr>
                <w:rFonts w:ascii="Times New Roman" w:hAnsi="Times New Roman"/>
              </w:rPr>
              <w:t>specification</w:t>
            </w:r>
            <w:r w:rsidRPr="00484823">
              <w:rPr>
                <w:rFonts w:ascii="Times New Roman" w:hAnsi="Times New Roman"/>
              </w:rPr>
              <w:t xml:space="preserve"> by the supplier.</w:t>
            </w:r>
          </w:p>
          <w:p w14:paraId="0930DE3C" w14:textId="77777777" w:rsidR="00A4207B" w:rsidRPr="00484823" w:rsidRDefault="00A4207B" w:rsidP="00094223">
            <w:pPr>
              <w:ind w:right="743"/>
              <w:jc w:val="left"/>
              <w:rPr>
                <w:rFonts w:ascii="Times New Roman" w:hAnsi="Times New Roman"/>
              </w:rPr>
            </w:pPr>
            <w:r w:rsidRPr="00484823">
              <w:rPr>
                <w:rFonts w:ascii="Times New Roman" w:hAnsi="Times New Roman"/>
              </w:rPr>
              <w:t>Performing functional tests, load tests, accessibility tests and user interface tests by the supplier.</w:t>
            </w:r>
          </w:p>
        </w:tc>
      </w:tr>
      <w:tr w:rsidR="00A4207B" w:rsidRPr="00484823" w14:paraId="5F1BEDF0" w14:textId="12FA5067" w:rsidTr="00F574AB">
        <w:trPr>
          <w:trPrChange w:id="372" w:author="Efrat Shelach Yeshurun" w:date="2025-02-11T18:33:00Z" w16du:dateUtc="2025-02-11T16:33:00Z">
            <w:trPr>
              <w:gridAfter w:val="0"/>
            </w:trPr>
          </w:trPrChange>
        </w:trPr>
        <w:tc>
          <w:tcPr>
            <w:tcW w:w="983" w:type="dxa"/>
            <w:vAlign w:val="center"/>
            <w:tcPrChange w:id="373" w:author="Efrat Shelach Yeshurun" w:date="2025-02-11T18:33:00Z" w16du:dateUtc="2025-02-11T16:33:00Z">
              <w:tcPr>
                <w:tcW w:w="983" w:type="dxa"/>
                <w:vAlign w:val="center"/>
              </w:tcPr>
            </w:tcPrChange>
          </w:tcPr>
          <w:p w14:paraId="1846614F"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74" w:author="Efrat Shelach Yeshurun" w:date="2025-02-11T18:33:00Z" w16du:dateUtc="2025-02-11T16:33:00Z">
              <w:tcPr>
                <w:tcW w:w="1962" w:type="dxa"/>
                <w:vAlign w:val="center"/>
              </w:tcPr>
            </w:tcPrChange>
          </w:tcPr>
          <w:p w14:paraId="5F0FE166" w14:textId="7222863B" w:rsidR="00A4207B" w:rsidRPr="00484823" w:rsidRDefault="00A4207B" w:rsidP="00094223">
            <w:pPr>
              <w:ind w:right="319"/>
              <w:jc w:val="left"/>
              <w:rPr>
                <w:rFonts w:ascii="Times New Roman" w:hAnsi="Times New Roman"/>
              </w:rPr>
            </w:pPr>
            <w:r w:rsidRPr="00484823">
              <w:rPr>
                <w:rFonts w:ascii="Times New Roman" w:hAnsi="Times New Roman"/>
              </w:rPr>
              <w:t xml:space="preserve">Acceptance tests for </w:t>
            </w:r>
            <w:r>
              <w:rPr>
                <w:rFonts w:ascii="Times New Roman" w:hAnsi="Times New Roman"/>
              </w:rPr>
              <w:t xml:space="preserve">historical data access / </w:t>
            </w:r>
            <w:r w:rsidRPr="00484823">
              <w:rPr>
                <w:rFonts w:ascii="Times New Roman" w:hAnsi="Times New Roman"/>
              </w:rPr>
              <w:t>conversion</w:t>
            </w:r>
          </w:p>
        </w:tc>
        <w:tc>
          <w:tcPr>
            <w:tcW w:w="7398" w:type="dxa"/>
            <w:vAlign w:val="center"/>
            <w:tcPrChange w:id="375" w:author="Efrat Shelach Yeshurun" w:date="2025-02-11T18:33:00Z" w16du:dateUtc="2025-02-11T16:33:00Z">
              <w:tcPr>
                <w:tcW w:w="4670" w:type="dxa"/>
                <w:gridSpan w:val="2"/>
                <w:vAlign w:val="center"/>
              </w:tcPr>
            </w:tcPrChange>
          </w:tcPr>
          <w:p w14:paraId="7F46EDC0" w14:textId="2F63D33B" w:rsidR="00A4207B" w:rsidRPr="00484823" w:rsidRDefault="00A4207B" w:rsidP="00094223">
            <w:pPr>
              <w:ind w:right="743"/>
              <w:jc w:val="left"/>
              <w:rPr>
                <w:rFonts w:ascii="Times New Roman" w:hAnsi="Times New Roman"/>
              </w:rPr>
            </w:pPr>
            <w:r w:rsidRPr="00484823">
              <w:rPr>
                <w:rFonts w:ascii="Times New Roman" w:hAnsi="Times New Roman"/>
              </w:rPr>
              <w:t xml:space="preserve">Tests that the </w:t>
            </w:r>
            <w:r>
              <w:rPr>
                <w:rFonts w:ascii="Times New Roman" w:hAnsi="Times New Roman"/>
              </w:rPr>
              <w:t>Division</w:t>
            </w:r>
            <w:r w:rsidRPr="00484823">
              <w:rPr>
                <w:rFonts w:ascii="Times New Roman" w:hAnsi="Times New Roman"/>
              </w:rPr>
              <w:t xml:space="preserve">’s representatives will perform for testing match to the </w:t>
            </w:r>
            <w:r>
              <w:rPr>
                <w:rFonts w:ascii="Times New Roman" w:hAnsi="Times New Roman"/>
              </w:rPr>
              <w:t>specification</w:t>
            </w:r>
            <w:r w:rsidRPr="00484823">
              <w:rPr>
                <w:rFonts w:ascii="Times New Roman" w:hAnsi="Times New Roman"/>
              </w:rPr>
              <w:t xml:space="preserve"> documents for conversion.</w:t>
            </w:r>
          </w:p>
        </w:tc>
      </w:tr>
      <w:tr w:rsidR="00A4207B" w:rsidRPr="00484823" w14:paraId="663E11E7" w14:textId="06B5B9BA" w:rsidTr="00F574AB">
        <w:trPr>
          <w:trPrChange w:id="376" w:author="Efrat Shelach Yeshurun" w:date="2025-02-11T18:33:00Z" w16du:dateUtc="2025-02-11T16:33:00Z">
            <w:trPr>
              <w:gridAfter w:val="0"/>
            </w:trPr>
          </w:trPrChange>
        </w:trPr>
        <w:tc>
          <w:tcPr>
            <w:tcW w:w="983" w:type="dxa"/>
            <w:vAlign w:val="center"/>
            <w:tcPrChange w:id="377" w:author="Efrat Shelach Yeshurun" w:date="2025-02-11T18:33:00Z" w16du:dateUtc="2025-02-11T16:33:00Z">
              <w:tcPr>
                <w:tcW w:w="983" w:type="dxa"/>
                <w:vAlign w:val="center"/>
              </w:tcPr>
            </w:tcPrChange>
          </w:tcPr>
          <w:p w14:paraId="4D83EE86"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78" w:author="Efrat Shelach Yeshurun" w:date="2025-02-11T18:33:00Z" w16du:dateUtc="2025-02-11T16:33:00Z">
              <w:tcPr>
                <w:tcW w:w="1962" w:type="dxa"/>
                <w:vAlign w:val="center"/>
              </w:tcPr>
            </w:tcPrChange>
          </w:tcPr>
          <w:p w14:paraId="59625874" w14:textId="4259D342" w:rsidR="00A4207B" w:rsidRPr="00484823" w:rsidRDefault="00A4207B" w:rsidP="00094223">
            <w:pPr>
              <w:ind w:right="319"/>
              <w:jc w:val="left"/>
              <w:rPr>
                <w:rFonts w:ascii="Times New Roman" w:hAnsi="Times New Roman"/>
              </w:rPr>
            </w:pPr>
            <w:r w:rsidRPr="00484823">
              <w:rPr>
                <w:rFonts w:ascii="Times New Roman" w:hAnsi="Times New Roman"/>
              </w:rPr>
              <w:t xml:space="preserve">Approval of acceptance tests for </w:t>
            </w:r>
            <w:r>
              <w:rPr>
                <w:rFonts w:ascii="Times New Roman" w:hAnsi="Times New Roman"/>
              </w:rPr>
              <w:t xml:space="preserve">historical data access / </w:t>
            </w:r>
            <w:r w:rsidRPr="00484823">
              <w:rPr>
                <w:rFonts w:ascii="Times New Roman" w:hAnsi="Times New Roman"/>
              </w:rPr>
              <w:t>conversion</w:t>
            </w:r>
          </w:p>
        </w:tc>
        <w:tc>
          <w:tcPr>
            <w:tcW w:w="7398" w:type="dxa"/>
            <w:vAlign w:val="center"/>
            <w:tcPrChange w:id="379" w:author="Efrat Shelach Yeshurun" w:date="2025-02-11T18:33:00Z" w16du:dateUtc="2025-02-11T16:33:00Z">
              <w:tcPr>
                <w:tcW w:w="4670" w:type="dxa"/>
                <w:gridSpan w:val="2"/>
                <w:vAlign w:val="center"/>
              </w:tcPr>
            </w:tcPrChange>
          </w:tcPr>
          <w:p w14:paraId="2CE848D0" w14:textId="0FE26036"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 xml:space="preserve">’s approval of the acceptance tests for </w:t>
            </w:r>
            <w:r>
              <w:rPr>
                <w:rFonts w:ascii="Times New Roman" w:hAnsi="Times New Roman"/>
              </w:rPr>
              <w:t xml:space="preserve">historical data access / </w:t>
            </w:r>
            <w:r w:rsidRPr="00484823">
              <w:rPr>
                <w:rFonts w:ascii="Times New Roman" w:hAnsi="Times New Roman"/>
              </w:rPr>
              <w:t>conversion.</w:t>
            </w:r>
          </w:p>
        </w:tc>
      </w:tr>
      <w:tr w:rsidR="00A4207B" w:rsidRPr="00484823" w14:paraId="252CD01C" w14:textId="74658014" w:rsidTr="00F574AB">
        <w:trPr>
          <w:trPrChange w:id="380" w:author="Efrat Shelach Yeshurun" w:date="2025-02-11T18:33:00Z" w16du:dateUtc="2025-02-11T16:33:00Z">
            <w:trPr>
              <w:gridAfter w:val="0"/>
            </w:trPr>
          </w:trPrChange>
        </w:trPr>
        <w:tc>
          <w:tcPr>
            <w:tcW w:w="983" w:type="dxa"/>
            <w:vAlign w:val="center"/>
            <w:tcPrChange w:id="381" w:author="Efrat Shelach Yeshurun" w:date="2025-02-11T18:33:00Z" w16du:dateUtc="2025-02-11T16:33:00Z">
              <w:tcPr>
                <w:tcW w:w="983" w:type="dxa"/>
                <w:vAlign w:val="center"/>
              </w:tcPr>
            </w:tcPrChange>
          </w:tcPr>
          <w:p w14:paraId="7641A98D"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82" w:author="Efrat Shelach Yeshurun" w:date="2025-02-11T18:33:00Z" w16du:dateUtc="2025-02-11T16:33:00Z">
              <w:tcPr>
                <w:tcW w:w="1962" w:type="dxa"/>
                <w:vAlign w:val="center"/>
              </w:tcPr>
            </w:tcPrChange>
          </w:tcPr>
          <w:p w14:paraId="50126FDF" w14:textId="77777777" w:rsidR="00A4207B" w:rsidRPr="00484823" w:rsidRDefault="00A4207B" w:rsidP="00094223">
            <w:pPr>
              <w:ind w:right="319"/>
              <w:jc w:val="left"/>
              <w:rPr>
                <w:rFonts w:ascii="Times New Roman" w:hAnsi="Times New Roman"/>
              </w:rPr>
            </w:pPr>
            <w:r w:rsidRPr="00484823">
              <w:rPr>
                <w:rFonts w:ascii="Times New Roman" w:hAnsi="Times New Roman"/>
              </w:rPr>
              <w:t>System penetration testing</w:t>
            </w:r>
          </w:p>
        </w:tc>
        <w:tc>
          <w:tcPr>
            <w:tcW w:w="7398" w:type="dxa"/>
            <w:vAlign w:val="center"/>
            <w:tcPrChange w:id="383" w:author="Efrat Shelach Yeshurun" w:date="2025-02-11T18:33:00Z" w16du:dateUtc="2025-02-11T16:33:00Z">
              <w:tcPr>
                <w:tcW w:w="4670" w:type="dxa"/>
                <w:gridSpan w:val="2"/>
                <w:vAlign w:val="center"/>
              </w:tcPr>
            </w:tcPrChange>
          </w:tcPr>
          <w:p w14:paraId="6E5A9C58" w14:textId="77777777" w:rsidR="00A4207B" w:rsidRPr="00484823" w:rsidRDefault="00A4207B" w:rsidP="00094223">
            <w:pPr>
              <w:ind w:right="743"/>
              <w:jc w:val="left"/>
              <w:rPr>
                <w:rFonts w:ascii="Times New Roman" w:hAnsi="Times New Roman"/>
              </w:rPr>
            </w:pPr>
            <w:r w:rsidRPr="00484823">
              <w:rPr>
                <w:rFonts w:ascii="Times New Roman" w:hAnsi="Times New Roman"/>
              </w:rPr>
              <w:t>System penetration testing for all subsystems will be performed by an outside company that the supplier will employ at its expense.  The supplier will correct the flaws, is any have been discovered.</w:t>
            </w:r>
          </w:p>
        </w:tc>
      </w:tr>
      <w:tr w:rsidR="00A4207B" w:rsidRPr="00484823" w14:paraId="1D7AF0B2" w14:textId="233EED3D" w:rsidTr="00F574AB">
        <w:trPr>
          <w:trPrChange w:id="384" w:author="Efrat Shelach Yeshurun" w:date="2025-02-11T18:33:00Z" w16du:dateUtc="2025-02-11T16:33:00Z">
            <w:trPr>
              <w:gridAfter w:val="0"/>
            </w:trPr>
          </w:trPrChange>
        </w:trPr>
        <w:tc>
          <w:tcPr>
            <w:tcW w:w="983" w:type="dxa"/>
            <w:vAlign w:val="center"/>
            <w:tcPrChange w:id="385" w:author="Efrat Shelach Yeshurun" w:date="2025-02-11T18:33:00Z" w16du:dateUtc="2025-02-11T16:33:00Z">
              <w:tcPr>
                <w:tcW w:w="983" w:type="dxa"/>
                <w:vAlign w:val="center"/>
              </w:tcPr>
            </w:tcPrChange>
          </w:tcPr>
          <w:p w14:paraId="43388AA1"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86" w:author="Efrat Shelach Yeshurun" w:date="2025-02-11T18:33:00Z" w16du:dateUtc="2025-02-11T16:33:00Z">
              <w:tcPr>
                <w:tcW w:w="1962" w:type="dxa"/>
                <w:vAlign w:val="center"/>
              </w:tcPr>
            </w:tcPrChange>
          </w:tcPr>
          <w:p w14:paraId="6B2B0EC3" w14:textId="77777777" w:rsidR="00A4207B" w:rsidRPr="00484823" w:rsidRDefault="00A4207B" w:rsidP="00094223">
            <w:pPr>
              <w:ind w:right="319"/>
              <w:jc w:val="left"/>
              <w:rPr>
                <w:rFonts w:ascii="Times New Roman" w:hAnsi="Times New Roman"/>
              </w:rPr>
            </w:pPr>
            <w:r w:rsidRPr="00484823">
              <w:rPr>
                <w:rFonts w:ascii="Times New Roman" w:hAnsi="Times New Roman"/>
              </w:rPr>
              <w:t>Installation in a dedicated production environment</w:t>
            </w:r>
            <w:r>
              <w:rPr>
                <w:rFonts w:ascii="Times New Roman" w:hAnsi="Times New Roman"/>
              </w:rPr>
              <w:t xml:space="preserve"> (master environment)</w:t>
            </w:r>
          </w:p>
        </w:tc>
        <w:tc>
          <w:tcPr>
            <w:tcW w:w="7398" w:type="dxa"/>
            <w:vAlign w:val="center"/>
            <w:tcPrChange w:id="387" w:author="Efrat Shelach Yeshurun" w:date="2025-02-11T18:33:00Z" w16du:dateUtc="2025-02-11T16:33:00Z">
              <w:tcPr>
                <w:tcW w:w="4670" w:type="dxa"/>
                <w:gridSpan w:val="2"/>
                <w:vAlign w:val="center"/>
              </w:tcPr>
            </w:tcPrChange>
          </w:tcPr>
          <w:p w14:paraId="6DE24B98" w14:textId="77777777" w:rsidR="00A4207B" w:rsidRPr="00484823" w:rsidRDefault="00A4207B" w:rsidP="00094223">
            <w:pPr>
              <w:ind w:right="743"/>
              <w:jc w:val="left"/>
              <w:rPr>
                <w:rFonts w:ascii="Times New Roman" w:hAnsi="Times New Roman"/>
              </w:rPr>
            </w:pPr>
            <w:r w:rsidRPr="00484823">
              <w:rPr>
                <w:rFonts w:ascii="Times New Roman" w:hAnsi="Times New Roman"/>
              </w:rPr>
              <w:t>Installation of the system and the additional required elements by the supplier and making the required settings in the test and production environments.</w:t>
            </w:r>
          </w:p>
        </w:tc>
      </w:tr>
      <w:tr w:rsidR="00A4207B" w:rsidRPr="00484823" w14:paraId="55F25810" w14:textId="27C94793" w:rsidTr="00F574AB">
        <w:trPr>
          <w:trPrChange w:id="388" w:author="Efrat Shelach Yeshurun" w:date="2025-02-11T18:33:00Z" w16du:dateUtc="2025-02-11T16:33:00Z">
            <w:trPr>
              <w:gridAfter w:val="0"/>
            </w:trPr>
          </w:trPrChange>
        </w:trPr>
        <w:tc>
          <w:tcPr>
            <w:tcW w:w="983" w:type="dxa"/>
            <w:vAlign w:val="center"/>
            <w:tcPrChange w:id="389" w:author="Efrat Shelach Yeshurun" w:date="2025-02-11T18:33:00Z" w16du:dateUtc="2025-02-11T16:33:00Z">
              <w:tcPr>
                <w:tcW w:w="983" w:type="dxa"/>
                <w:vAlign w:val="center"/>
              </w:tcPr>
            </w:tcPrChange>
          </w:tcPr>
          <w:p w14:paraId="1070947D"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90" w:author="Efrat Shelach Yeshurun" w:date="2025-02-11T18:33:00Z" w16du:dateUtc="2025-02-11T16:33:00Z">
              <w:tcPr>
                <w:tcW w:w="1962" w:type="dxa"/>
                <w:vAlign w:val="center"/>
              </w:tcPr>
            </w:tcPrChange>
          </w:tcPr>
          <w:p w14:paraId="49FD3F40" w14:textId="77777777" w:rsidR="00A4207B" w:rsidRPr="00484823" w:rsidRDefault="00A4207B" w:rsidP="00094223">
            <w:pPr>
              <w:ind w:right="319"/>
              <w:jc w:val="left"/>
              <w:rPr>
                <w:rFonts w:ascii="Times New Roman" w:hAnsi="Times New Roman"/>
              </w:rPr>
            </w:pPr>
            <w:r w:rsidRPr="00484823">
              <w:rPr>
                <w:rFonts w:ascii="Times New Roman" w:hAnsi="Times New Roman"/>
              </w:rPr>
              <w:t>Instructing</w:t>
            </w:r>
          </w:p>
        </w:tc>
        <w:tc>
          <w:tcPr>
            <w:tcW w:w="7398" w:type="dxa"/>
            <w:vAlign w:val="center"/>
            <w:tcPrChange w:id="391" w:author="Efrat Shelach Yeshurun" w:date="2025-02-11T18:33:00Z" w16du:dateUtc="2025-02-11T16:33:00Z">
              <w:tcPr>
                <w:tcW w:w="4670" w:type="dxa"/>
                <w:gridSpan w:val="2"/>
                <w:vAlign w:val="center"/>
              </w:tcPr>
            </w:tcPrChange>
          </w:tcPr>
          <w:p w14:paraId="13704ACD" w14:textId="77777777" w:rsidR="00A4207B" w:rsidRPr="00484823" w:rsidRDefault="00A4207B" w:rsidP="00094223">
            <w:pPr>
              <w:ind w:right="743"/>
              <w:jc w:val="left"/>
              <w:rPr>
                <w:rFonts w:ascii="Times New Roman" w:hAnsi="Times New Roman"/>
              </w:rPr>
            </w:pPr>
            <w:r w:rsidRPr="00484823">
              <w:rPr>
                <w:rFonts w:ascii="Times New Roman" w:hAnsi="Times New Roman"/>
              </w:rPr>
              <w:t>Instructing for the various population groups.</w:t>
            </w:r>
          </w:p>
        </w:tc>
      </w:tr>
      <w:tr w:rsidR="00A4207B" w:rsidRPr="00484823" w14:paraId="473449E6" w14:textId="6FC4846C" w:rsidTr="00F574AB">
        <w:trPr>
          <w:trPrChange w:id="392" w:author="Efrat Shelach Yeshurun" w:date="2025-02-11T18:33:00Z" w16du:dateUtc="2025-02-11T16:33:00Z">
            <w:trPr>
              <w:gridAfter w:val="0"/>
            </w:trPr>
          </w:trPrChange>
        </w:trPr>
        <w:tc>
          <w:tcPr>
            <w:tcW w:w="983" w:type="dxa"/>
            <w:vAlign w:val="center"/>
            <w:tcPrChange w:id="393" w:author="Efrat Shelach Yeshurun" w:date="2025-02-11T18:33:00Z" w16du:dateUtc="2025-02-11T16:33:00Z">
              <w:tcPr>
                <w:tcW w:w="983" w:type="dxa"/>
                <w:vAlign w:val="center"/>
              </w:tcPr>
            </w:tcPrChange>
          </w:tcPr>
          <w:p w14:paraId="4D29437D"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94" w:author="Efrat Shelach Yeshurun" w:date="2025-02-11T18:33:00Z" w16du:dateUtc="2025-02-11T16:33:00Z">
              <w:tcPr>
                <w:tcW w:w="1962" w:type="dxa"/>
                <w:vAlign w:val="center"/>
              </w:tcPr>
            </w:tcPrChange>
          </w:tcPr>
          <w:p w14:paraId="430EFEE8" w14:textId="77777777" w:rsidR="00A4207B" w:rsidRPr="00484823" w:rsidRDefault="00A4207B" w:rsidP="00094223">
            <w:pPr>
              <w:ind w:right="319"/>
              <w:jc w:val="left"/>
              <w:rPr>
                <w:rFonts w:ascii="Times New Roman" w:hAnsi="Times New Roman"/>
              </w:rPr>
            </w:pPr>
            <w:r w:rsidRPr="00484823">
              <w:rPr>
                <w:rFonts w:ascii="Times New Roman" w:hAnsi="Times New Roman"/>
              </w:rPr>
              <w:t>Adoption and support</w:t>
            </w:r>
          </w:p>
        </w:tc>
        <w:tc>
          <w:tcPr>
            <w:tcW w:w="7398" w:type="dxa"/>
            <w:vAlign w:val="center"/>
            <w:tcPrChange w:id="395" w:author="Efrat Shelach Yeshurun" w:date="2025-02-11T18:33:00Z" w16du:dateUtc="2025-02-11T16:33:00Z">
              <w:tcPr>
                <w:tcW w:w="4670" w:type="dxa"/>
                <w:gridSpan w:val="2"/>
                <w:vAlign w:val="center"/>
              </w:tcPr>
            </w:tcPrChange>
          </w:tcPr>
          <w:p w14:paraId="3155E4B9" w14:textId="77777777" w:rsidR="00A4207B" w:rsidRPr="00484823" w:rsidRDefault="00A4207B" w:rsidP="00094223">
            <w:pPr>
              <w:ind w:right="743"/>
              <w:jc w:val="left"/>
              <w:rPr>
                <w:rFonts w:ascii="Times New Roman" w:hAnsi="Times New Roman"/>
              </w:rPr>
            </w:pPr>
            <w:r w:rsidRPr="00484823">
              <w:rPr>
                <w:rFonts w:ascii="Times New Roman" w:hAnsi="Times New Roman"/>
              </w:rPr>
              <w:t>Preparation of accessory materials for adoption, marketing and advertising, such as user manual, presentations, videos, etc.</w:t>
            </w:r>
          </w:p>
        </w:tc>
      </w:tr>
      <w:tr w:rsidR="00A4207B" w:rsidRPr="00484823" w14:paraId="4CAB0108" w14:textId="1ADEE38B" w:rsidTr="00F574AB">
        <w:trPr>
          <w:trPrChange w:id="396" w:author="Efrat Shelach Yeshurun" w:date="2025-02-11T18:33:00Z" w16du:dateUtc="2025-02-11T16:33:00Z">
            <w:trPr>
              <w:gridAfter w:val="0"/>
            </w:trPr>
          </w:trPrChange>
        </w:trPr>
        <w:tc>
          <w:tcPr>
            <w:tcW w:w="983" w:type="dxa"/>
            <w:vAlign w:val="center"/>
            <w:tcPrChange w:id="397" w:author="Efrat Shelach Yeshurun" w:date="2025-02-11T18:33:00Z" w16du:dateUtc="2025-02-11T16:33:00Z">
              <w:tcPr>
                <w:tcW w:w="983" w:type="dxa"/>
                <w:vAlign w:val="center"/>
              </w:tcPr>
            </w:tcPrChange>
          </w:tcPr>
          <w:p w14:paraId="3C03DB57"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98" w:author="Efrat Shelach Yeshurun" w:date="2025-02-11T18:33:00Z" w16du:dateUtc="2025-02-11T16:33:00Z">
              <w:tcPr>
                <w:tcW w:w="1962" w:type="dxa"/>
                <w:vAlign w:val="center"/>
              </w:tcPr>
            </w:tcPrChange>
          </w:tcPr>
          <w:p w14:paraId="7B0269D3" w14:textId="77777777" w:rsidR="00A4207B" w:rsidRPr="00484823" w:rsidRDefault="00A4207B" w:rsidP="00094223">
            <w:pPr>
              <w:ind w:right="319"/>
              <w:jc w:val="left"/>
              <w:rPr>
                <w:rFonts w:ascii="Times New Roman" w:hAnsi="Times New Roman"/>
              </w:rPr>
            </w:pPr>
            <w:r w:rsidRPr="00484823">
              <w:rPr>
                <w:rFonts w:ascii="Times New Roman" w:hAnsi="Times New Roman"/>
              </w:rPr>
              <w:t>Approval for going live</w:t>
            </w:r>
          </w:p>
        </w:tc>
        <w:tc>
          <w:tcPr>
            <w:tcW w:w="7398" w:type="dxa"/>
            <w:vAlign w:val="center"/>
            <w:tcPrChange w:id="399" w:author="Efrat Shelach Yeshurun" w:date="2025-02-11T18:33:00Z" w16du:dateUtc="2025-02-11T16:33:00Z">
              <w:tcPr>
                <w:tcW w:w="4670" w:type="dxa"/>
                <w:gridSpan w:val="2"/>
                <w:vAlign w:val="center"/>
              </w:tcPr>
            </w:tcPrChange>
          </w:tcPr>
          <w:p w14:paraId="26A2BFF6"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’s approval for going live.</w:t>
            </w:r>
          </w:p>
        </w:tc>
      </w:tr>
      <w:tr w:rsidR="00A4207B" w:rsidRPr="00484823" w14:paraId="35955AFC" w14:textId="7534FA4A" w:rsidTr="00F574AB">
        <w:trPr>
          <w:trPrChange w:id="400" w:author="Efrat Shelach Yeshurun" w:date="2025-02-11T18:33:00Z" w16du:dateUtc="2025-02-11T16:33:00Z">
            <w:trPr>
              <w:gridAfter w:val="0"/>
            </w:trPr>
          </w:trPrChange>
        </w:trPr>
        <w:tc>
          <w:tcPr>
            <w:tcW w:w="983" w:type="dxa"/>
            <w:vAlign w:val="center"/>
            <w:tcPrChange w:id="401" w:author="Efrat Shelach Yeshurun" w:date="2025-02-11T18:33:00Z" w16du:dateUtc="2025-02-11T16:33:00Z">
              <w:tcPr>
                <w:tcW w:w="983" w:type="dxa"/>
                <w:vAlign w:val="center"/>
              </w:tcPr>
            </w:tcPrChange>
          </w:tcPr>
          <w:p w14:paraId="57536061"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402" w:author="Efrat Shelach Yeshurun" w:date="2025-02-11T18:33:00Z" w16du:dateUtc="2025-02-11T16:33:00Z">
              <w:tcPr>
                <w:tcW w:w="1962" w:type="dxa"/>
                <w:vAlign w:val="center"/>
              </w:tcPr>
            </w:tcPrChange>
          </w:tcPr>
          <w:p w14:paraId="34A5463A" w14:textId="77777777" w:rsidR="00A4207B" w:rsidRPr="00484823" w:rsidRDefault="00A4207B" w:rsidP="00094223">
            <w:pPr>
              <w:ind w:right="319"/>
              <w:jc w:val="left"/>
              <w:rPr>
                <w:rFonts w:ascii="Times New Roman" w:hAnsi="Times New Roman"/>
              </w:rPr>
            </w:pPr>
            <w:r w:rsidRPr="00484823">
              <w:rPr>
                <w:rFonts w:ascii="Times New Roman" w:hAnsi="Times New Roman"/>
              </w:rPr>
              <w:t>Transfer of know-how and documentation</w:t>
            </w:r>
          </w:p>
        </w:tc>
        <w:tc>
          <w:tcPr>
            <w:tcW w:w="7398" w:type="dxa"/>
            <w:vAlign w:val="center"/>
            <w:tcPrChange w:id="403" w:author="Efrat Shelach Yeshurun" w:date="2025-02-11T18:33:00Z" w16du:dateUtc="2025-02-11T16:33:00Z">
              <w:tcPr>
                <w:tcW w:w="4670" w:type="dxa"/>
                <w:gridSpan w:val="2"/>
                <w:vAlign w:val="center"/>
              </w:tcPr>
            </w:tcPrChange>
          </w:tcPr>
          <w:p w14:paraId="4383E282"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Transfer of know-how to the </w:t>
            </w:r>
            <w:r>
              <w:rPr>
                <w:rFonts w:ascii="Times New Roman" w:hAnsi="Times New Roman"/>
              </w:rPr>
              <w:t>Division</w:t>
            </w:r>
            <w:r w:rsidRPr="00484823">
              <w:rPr>
                <w:rFonts w:ascii="Times New Roman" w:hAnsi="Times New Roman"/>
              </w:rPr>
              <w:t>’s people, including transfer of documentation, operation procedures, backup procedures and handover with the project manager at the center.</w:t>
            </w:r>
          </w:p>
        </w:tc>
      </w:tr>
      <w:tr w:rsidR="00A4207B" w:rsidRPr="00484823" w14:paraId="11425BB0" w14:textId="2C7F241B" w:rsidTr="00F574AB">
        <w:trPr>
          <w:trPrChange w:id="404" w:author="Efrat Shelach Yeshurun" w:date="2025-02-11T18:33:00Z" w16du:dateUtc="2025-02-11T16:33:00Z">
            <w:trPr>
              <w:gridAfter w:val="0"/>
            </w:trPr>
          </w:trPrChange>
        </w:trPr>
        <w:tc>
          <w:tcPr>
            <w:tcW w:w="983" w:type="dxa"/>
            <w:vAlign w:val="center"/>
            <w:tcPrChange w:id="405" w:author="Efrat Shelach Yeshurun" w:date="2025-02-11T18:33:00Z" w16du:dateUtc="2025-02-11T16:33:00Z">
              <w:tcPr>
                <w:tcW w:w="983" w:type="dxa"/>
                <w:vAlign w:val="center"/>
              </w:tcPr>
            </w:tcPrChange>
          </w:tcPr>
          <w:p w14:paraId="3DD05382"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406" w:author="Efrat Shelach Yeshurun" w:date="2025-02-11T18:33:00Z" w16du:dateUtc="2025-02-11T16:33:00Z">
              <w:tcPr>
                <w:tcW w:w="1962" w:type="dxa"/>
                <w:vAlign w:val="center"/>
              </w:tcPr>
            </w:tcPrChange>
          </w:tcPr>
          <w:p w14:paraId="7C207385" w14:textId="48973122" w:rsidR="00A4207B" w:rsidRPr="00484823" w:rsidRDefault="00A4207B" w:rsidP="00094223">
            <w:pPr>
              <w:ind w:right="319"/>
              <w:jc w:val="left"/>
              <w:rPr>
                <w:rFonts w:ascii="Times New Roman" w:hAnsi="Times New Roman"/>
              </w:rPr>
            </w:pPr>
            <w:r w:rsidRPr="00484823">
              <w:rPr>
                <w:rFonts w:ascii="Times New Roman" w:hAnsi="Times New Roman"/>
              </w:rPr>
              <w:t xml:space="preserve">Final acceptance of the </w:t>
            </w:r>
            <w:del w:id="407" w:author="Efrat Shelach Yeshurun" w:date="2024-11-21T15:32:00Z" w16du:dateUtc="2024-11-21T13:32:00Z">
              <w:r w:rsidRPr="00484823" w:rsidDel="003D098E">
                <w:rPr>
                  <w:rFonts w:ascii="Times New Roman" w:hAnsi="Times New Roman"/>
                </w:rPr>
                <w:delText>pilot</w:delText>
              </w:r>
            </w:del>
            <w:ins w:id="408" w:author="Efrat Shelach Yeshurun" w:date="2024-11-21T15:32:00Z" w16du:dateUtc="2024-11-21T13:32:00Z">
              <w:r>
                <w:rPr>
                  <w:rFonts w:ascii="Times New Roman" w:hAnsi="Times New Roman"/>
                </w:rPr>
                <w:t>Pilot</w:t>
              </w:r>
            </w:ins>
            <w:r w:rsidRPr="00484823">
              <w:rPr>
                <w:rFonts w:ascii="Times New Roman" w:hAnsi="Times New Roman"/>
              </w:rPr>
              <w:t xml:space="preserve"> stage</w:t>
            </w:r>
          </w:p>
        </w:tc>
        <w:tc>
          <w:tcPr>
            <w:tcW w:w="7398" w:type="dxa"/>
            <w:vAlign w:val="center"/>
            <w:tcPrChange w:id="409" w:author="Efrat Shelach Yeshurun" w:date="2025-02-11T18:33:00Z" w16du:dateUtc="2025-02-11T16:33:00Z">
              <w:tcPr>
                <w:tcW w:w="4670" w:type="dxa"/>
                <w:gridSpan w:val="2"/>
                <w:vAlign w:val="center"/>
              </w:tcPr>
            </w:tcPrChange>
          </w:tcPr>
          <w:p w14:paraId="03FCB898"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’s confirmation of final acceptance of the system.</w:t>
            </w:r>
          </w:p>
        </w:tc>
      </w:tr>
    </w:tbl>
    <w:p w14:paraId="39C438D1" w14:textId="77777777" w:rsidR="00772510" w:rsidRPr="00484823" w:rsidRDefault="00772510" w:rsidP="00772510">
      <w:pPr>
        <w:pStyle w:val="3"/>
        <w:numPr>
          <w:ilvl w:val="0"/>
          <w:numId w:val="0"/>
        </w:numPr>
        <w:bidi w:val="0"/>
        <w:ind w:left="12" w:right="-851"/>
        <w:rPr>
          <w:rFonts w:ascii="Times New Roman" w:hAnsi="Times New Roman"/>
        </w:rPr>
      </w:pPr>
    </w:p>
    <w:p w14:paraId="37C48783" w14:textId="77777777" w:rsidR="00772510" w:rsidRPr="00970F92" w:rsidRDefault="00772510" w:rsidP="00475508">
      <w:pPr>
        <w:pStyle w:val="37"/>
      </w:pPr>
      <w:r w:rsidRPr="00970F92">
        <w:t>Plan for deployment at the various centers</w:t>
      </w:r>
    </w:p>
    <w:p w14:paraId="098F816A" w14:textId="77777777" w:rsidR="00772510" w:rsidRPr="00BE3C2F" w:rsidRDefault="00772510" w:rsidP="00005DE6">
      <w:pPr>
        <w:pStyle w:val="30"/>
        <w:numPr>
          <w:ilvl w:val="0"/>
          <w:numId w:val="0"/>
        </w:numPr>
        <w:bidi w:val="0"/>
        <w:ind w:left="1440" w:right="567"/>
        <w:rPr>
          <w:rFonts w:ascii="Times New Roman" w:hAnsi="Times New Roman"/>
          <w:bCs w:val="0"/>
        </w:rPr>
      </w:pPr>
      <w:r w:rsidRPr="00BE3C2F">
        <w:rPr>
          <w:rFonts w:ascii="Times New Roman" w:hAnsi="Times New Roman"/>
          <w:bCs w:val="0"/>
        </w:rPr>
        <w:t>The division is interested in deploying the system at a rapid rate, at least 3 centers per year.</w:t>
      </w:r>
    </w:p>
    <w:p w14:paraId="6164644C" w14:textId="77777777" w:rsidR="00772510" w:rsidRPr="00BE3C2F" w:rsidRDefault="00772510" w:rsidP="00005DE6">
      <w:pPr>
        <w:pStyle w:val="30"/>
        <w:numPr>
          <w:ilvl w:val="0"/>
          <w:numId w:val="0"/>
        </w:numPr>
        <w:bidi w:val="0"/>
        <w:ind w:left="1440" w:right="567"/>
        <w:rPr>
          <w:rFonts w:ascii="Times New Roman" w:hAnsi="Times New Roman"/>
          <w:bCs w:val="0"/>
        </w:rPr>
      </w:pPr>
      <w:r w:rsidRPr="00BE3C2F">
        <w:rPr>
          <w:rFonts w:ascii="Times New Roman" w:hAnsi="Times New Roman"/>
          <w:bCs w:val="0"/>
        </w:rPr>
        <w:t>The bidder will detail a plan for deployment, instruction and adoption that fulfills the division’s requirements.</w:t>
      </w:r>
    </w:p>
    <w:p w14:paraId="63689891" w14:textId="77777777" w:rsidR="00772510" w:rsidRPr="00BE3C2F" w:rsidRDefault="00772510" w:rsidP="00005DE6">
      <w:pPr>
        <w:pStyle w:val="30"/>
        <w:numPr>
          <w:ilvl w:val="0"/>
          <w:numId w:val="0"/>
        </w:numPr>
        <w:bidi w:val="0"/>
        <w:ind w:left="1440" w:right="567"/>
        <w:rPr>
          <w:rFonts w:ascii="Times New Roman" w:hAnsi="Times New Roman"/>
          <w:bCs w:val="0"/>
        </w:rPr>
      </w:pPr>
      <w:r w:rsidRPr="00BE3C2F">
        <w:rPr>
          <w:rFonts w:ascii="Times New Roman" w:hAnsi="Times New Roman"/>
          <w:bCs w:val="0"/>
        </w:rPr>
        <w:t>In addition, the bidder will specify its personnel that are being provided to this end and the resources required from the division.</w:t>
      </w:r>
    </w:p>
    <w:p w14:paraId="3EB1CE2A" w14:textId="77777777" w:rsidR="00772510" w:rsidRPr="00BE3C2F" w:rsidRDefault="00772510" w:rsidP="00005DE6">
      <w:pPr>
        <w:pStyle w:val="3"/>
        <w:numPr>
          <w:ilvl w:val="0"/>
          <w:numId w:val="0"/>
        </w:numPr>
        <w:bidi w:val="0"/>
        <w:ind w:left="1440" w:right="567"/>
        <w:rPr>
          <w:rFonts w:ascii="Times New Roman" w:hAnsi="Times New Roman"/>
        </w:rPr>
      </w:pPr>
    </w:p>
    <w:p w14:paraId="463EF2C8"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Schedules:</w:t>
      </w:r>
    </w:p>
    <w:p w14:paraId="77F4AE1B" w14:textId="77777777" w:rsidR="00772510" w:rsidRPr="00005DE6" w:rsidRDefault="00772510">
      <w:pPr>
        <w:pStyle w:val="33"/>
        <w:numPr>
          <w:ilvl w:val="0"/>
          <w:numId w:val="265"/>
        </w:numPr>
        <w:bidi w:val="0"/>
        <w:ind w:right="0"/>
        <w:rPr>
          <w:rFonts w:ascii="Times New Roman" w:hAnsi="Times New Roman" w:cstheme="majorBidi"/>
          <w:b w:val="0"/>
        </w:rPr>
      </w:pPr>
      <w:r w:rsidRPr="00005DE6">
        <w:rPr>
          <w:rFonts w:ascii="Times New Roman" w:hAnsi="Times New Roman" w:cstheme="majorBidi"/>
          <w:b w:val="0"/>
        </w:rPr>
        <w:t>Periodically, discussions for tracking of progress will be held. For activities that are lagging behind, the bidder’s project manager must present and perform corrective actions to close the gaps.</w:t>
      </w:r>
    </w:p>
    <w:p w14:paraId="00C83EA5" w14:textId="77777777" w:rsidR="00772510" w:rsidRPr="00005DE6" w:rsidRDefault="00772510">
      <w:pPr>
        <w:pStyle w:val="33"/>
        <w:numPr>
          <w:ilvl w:val="0"/>
          <w:numId w:val="265"/>
        </w:numPr>
        <w:bidi w:val="0"/>
        <w:ind w:right="0"/>
        <w:rPr>
          <w:rFonts w:ascii="Times New Roman" w:hAnsi="Times New Roman" w:cstheme="majorBidi"/>
          <w:b w:val="0"/>
        </w:rPr>
      </w:pPr>
      <w:r w:rsidRPr="00005DE6">
        <w:rPr>
          <w:rFonts w:ascii="Times New Roman" w:hAnsi="Times New Roman" w:cstheme="majorBidi"/>
          <w:b w:val="0"/>
        </w:rPr>
        <w:t>It is clarified that the division may be contacted in any case of differences of opinion or necessary inquiries.</w:t>
      </w:r>
    </w:p>
    <w:p w14:paraId="1D17E4BC" w14:textId="77777777" w:rsidR="00772510" w:rsidRPr="00970F92" w:rsidRDefault="00772510" w:rsidP="00772510">
      <w:pPr>
        <w:pStyle w:val="33"/>
        <w:numPr>
          <w:ilvl w:val="0"/>
          <w:numId w:val="0"/>
        </w:numPr>
        <w:bidi w:val="0"/>
        <w:ind w:left="2790" w:right="567"/>
        <w:rPr>
          <w:rFonts w:ascii="Times New Roman" w:hAnsi="Times New Roman"/>
          <w:b w:val="0"/>
        </w:rPr>
      </w:pPr>
    </w:p>
    <w:p w14:paraId="38AEBAE5" w14:textId="77777777" w:rsidR="00772510" w:rsidRPr="00970F92" w:rsidRDefault="00772510" w:rsidP="00475508">
      <w:pPr>
        <w:pStyle w:val="37"/>
      </w:pPr>
      <w:r w:rsidRPr="00970F92">
        <w:t>Organization</w:t>
      </w:r>
    </w:p>
    <w:p w14:paraId="2244A3D2" w14:textId="77777777" w:rsidR="00772510" w:rsidRPr="00970F92" w:rsidRDefault="00772510" w:rsidP="00005DE6">
      <w:pPr>
        <w:pStyle w:val="4"/>
        <w:numPr>
          <w:ilvl w:val="0"/>
          <w:numId w:val="0"/>
        </w:numPr>
        <w:bidi w:val="0"/>
        <w:ind w:left="1440" w:right="567"/>
        <w:rPr>
          <w:rFonts w:ascii="Times New Roman" w:hAnsi="Times New Roman"/>
          <w:b w:val="0"/>
        </w:rPr>
      </w:pPr>
      <w:r w:rsidRPr="00970F92">
        <w:rPr>
          <w:rFonts w:ascii="Times New Roman" w:hAnsi="Times New Roman"/>
          <w:b w:val="0"/>
        </w:rPr>
        <w:t>The winning supplier will hold a kickoff meeting with the division up to 30 workdays after receiving the order.</w:t>
      </w:r>
      <w:r w:rsidRPr="00484823">
        <w:rPr>
          <w:rFonts w:ascii="Times New Roman" w:hAnsi="Times New Roman"/>
          <w:b w:val="0"/>
        </w:rPr>
        <w:br/>
      </w:r>
    </w:p>
    <w:p w14:paraId="3E4D6922" w14:textId="77777777" w:rsidR="00772510" w:rsidRPr="00970F92" w:rsidRDefault="00772510" w:rsidP="00772510">
      <w:pPr>
        <w:pStyle w:val="21"/>
        <w:bidi w:val="0"/>
        <w:ind w:right="567"/>
        <w:rPr>
          <w:rFonts w:ascii="Times New Roman" w:hAnsi="Times New Roman"/>
          <w:b w:val="0"/>
        </w:rPr>
      </w:pPr>
      <w:bookmarkStart w:id="410" w:name="_Toc131070125"/>
      <w:r w:rsidRPr="00970F92">
        <w:rPr>
          <w:rFonts w:ascii="Times New Roman" w:hAnsi="Times New Roman"/>
          <w:b w:val="0"/>
        </w:rPr>
        <w:lastRenderedPageBreak/>
        <w:t>Regular operation</w:t>
      </w:r>
      <w:bookmarkEnd w:id="410"/>
    </w:p>
    <w:p w14:paraId="3AC71FE2" w14:textId="77777777" w:rsidR="00772510" w:rsidRPr="00970F92" w:rsidRDefault="00772510" w:rsidP="00475508">
      <w:pPr>
        <w:pStyle w:val="37"/>
      </w:pPr>
      <w:r w:rsidRPr="00970F92">
        <w:t xml:space="preserve">The service period </w:t>
      </w:r>
    </w:p>
    <w:p w14:paraId="041EF57A" w14:textId="77777777" w:rsidR="00772510" w:rsidRPr="00970F92" w:rsidRDefault="00772510" w:rsidP="00005DE6">
      <w:pPr>
        <w:pStyle w:val="4"/>
        <w:numPr>
          <w:ilvl w:val="0"/>
          <w:numId w:val="0"/>
        </w:numPr>
        <w:bidi w:val="0"/>
        <w:ind w:left="1440" w:right="567"/>
        <w:rPr>
          <w:rFonts w:ascii="Times New Roman" w:hAnsi="Times New Roman"/>
          <w:b w:val="0"/>
        </w:rPr>
      </w:pPr>
      <w:r w:rsidRPr="00970F92">
        <w:rPr>
          <w:rFonts w:ascii="Times New Roman" w:hAnsi="Times New Roman"/>
          <w:b w:val="0"/>
        </w:rPr>
        <w:t>The service will be run 24/7/365.</w:t>
      </w:r>
    </w:p>
    <w:p w14:paraId="32BBEAAA"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The work site</w:t>
      </w:r>
    </w:p>
    <w:p w14:paraId="6E264F13" w14:textId="77777777" w:rsidR="00772510" w:rsidRPr="00970F92" w:rsidRDefault="00772510" w:rsidP="00005DE6">
      <w:pPr>
        <w:pStyle w:val="4"/>
        <w:numPr>
          <w:ilvl w:val="0"/>
          <w:numId w:val="0"/>
        </w:numPr>
        <w:bidi w:val="0"/>
        <w:ind w:left="1440" w:right="567"/>
        <w:rPr>
          <w:rFonts w:ascii="Times New Roman" w:hAnsi="Times New Roman"/>
          <w:b w:val="0"/>
        </w:rPr>
      </w:pPr>
      <w:r w:rsidRPr="00970F92">
        <w:rPr>
          <w:rFonts w:ascii="Times New Roman" w:hAnsi="Times New Roman"/>
          <w:b w:val="0"/>
        </w:rPr>
        <w:t xml:space="preserve">The supplier will operate at its own premises. The </w:t>
      </w:r>
      <w:r>
        <w:rPr>
          <w:rFonts w:ascii="Times New Roman" w:hAnsi="Times New Roman"/>
          <w:b w:val="0"/>
        </w:rPr>
        <w:t>Division</w:t>
      </w:r>
      <w:r w:rsidRPr="00970F92">
        <w:rPr>
          <w:rFonts w:ascii="Times New Roman" w:hAnsi="Times New Roman"/>
          <w:b w:val="0"/>
        </w:rPr>
        <w:t xml:space="preserve"> / the medical center will not provide a place of work for the supplier or its team.</w:t>
      </w:r>
    </w:p>
    <w:p w14:paraId="4EB48B81"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Reports</w:t>
      </w:r>
      <w:r>
        <w:rPr>
          <w:rFonts w:ascii="Times New Roman" w:hAnsi="Times New Roman"/>
          <w:b/>
        </w:rPr>
        <w:t xml:space="preserve">   </w:t>
      </w:r>
    </w:p>
    <w:p w14:paraId="7F58BA96" w14:textId="77777777" w:rsidR="00772510" w:rsidRPr="00005DE6" w:rsidRDefault="00772510">
      <w:pPr>
        <w:pStyle w:val="33"/>
        <w:numPr>
          <w:ilvl w:val="0"/>
          <w:numId w:val="266"/>
        </w:numPr>
        <w:bidi w:val="0"/>
        <w:ind w:right="0"/>
        <w:rPr>
          <w:rFonts w:ascii="Times New Roman" w:hAnsi="Times New Roman" w:cstheme="majorBidi"/>
          <w:b w:val="0"/>
        </w:rPr>
      </w:pPr>
      <w:r w:rsidRPr="00005DE6">
        <w:rPr>
          <w:rFonts w:ascii="Times New Roman" w:hAnsi="Times New Roman" w:cstheme="majorBidi"/>
          <w:b w:val="0"/>
        </w:rPr>
        <w:t>The supplier’s CRM system, supporting Hebrew, will be run for reporting and tracking of events and faults, including incident opening date, the conduct of the supplier in dealing with the incident, classification of the incident.</w:t>
      </w:r>
    </w:p>
    <w:p w14:paraId="09FB0DD2" w14:textId="77777777" w:rsidR="00772510" w:rsidRPr="00005DE6" w:rsidRDefault="00772510">
      <w:pPr>
        <w:pStyle w:val="33"/>
        <w:numPr>
          <w:ilvl w:val="0"/>
          <w:numId w:val="266"/>
        </w:numPr>
        <w:bidi w:val="0"/>
        <w:ind w:right="0"/>
        <w:rPr>
          <w:rFonts w:ascii="Times New Roman" w:hAnsi="Times New Roman" w:cstheme="majorBidi"/>
          <w:b w:val="0"/>
        </w:rPr>
      </w:pPr>
      <w:r w:rsidRPr="00005DE6">
        <w:rPr>
          <w:rFonts w:ascii="Times New Roman" w:hAnsi="Times New Roman" w:cstheme="majorBidi"/>
          <w:b w:val="0"/>
        </w:rPr>
        <w:t>The supplier will forward at the beginning of each month a report of events and faults that have occurred, including a report from its CRM system, which will include number of calls, average time for dealing with a fault, number of abandoned calls, number of calls whose response time has exceeded the time required in this tender statement.</w:t>
      </w:r>
    </w:p>
    <w:p w14:paraId="7F4DF88B" w14:textId="77777777" w:rsidR="00772510" w:rsidRPr="00005DE6" w:rsidRDefault="00772510">
      <w:pPr>
        <w:pStyle w:val="33"/>
        <w:numPr>
          <w:ilvl w:val="0"/>
          <w:numId w:val="266"/>
        </w:numPr>
        <w:bidi w:val="0"/>
        <w:ind w:right="0"/>
        <w:rPr>
          <w:rFonts w:ascii="Times New Roman" w:hAnsi="Times New Roman" w:cstheme="majorBidi"/>
          <w:b w:val="0"/>
        </w:rPr>
      </w:pPr>
      <w:r w:rsidRPr="00005DE6">
        <w:rPr>
          <w:rFonts w:ascii="Times New Roman" w:hAnsi="Times New Roman" w:cstheme="majorBidi"/>
          <w:b w:val="0"/>
        </w:rPr>
        <w:t>In the case of a critical fault, the supplier is responsible for conducting an incident investigation including providing conclusions according to the Ministry of Health’s procedure.</w:t>
      </w:r>
    </w:p>
    <w:p w14:paraId="6D44E2BB" w14:textId="77777777" w:rsidR="00772510" w:rsidRPr="00005DE6" w:rsidRDefault="00772510">
      <w:pPr>
        <w:pStyle w:val="33"/>
        <w:numPr>
          <w:ilvl w:val="0"/>
          <w:numId w:val="266"/>
        </w:numPr>
        <w:bidi w:val="0"/>
        <w:ind w:right="0"/>
        <w:rPr>
          <w:rFonts w:ascii="Times New Roman" w:hAnsi="Times New Roman" w:cstheme="majorBidi"/>
          <w:b w:val="0"/>
        </w:rPr>
      </w:pPr>
      <w:r w:rsidRPr="00005DE6">
        <w:rPr>
          <w:rFonts w:ascii="Times New Roman" w:hAnsi="Times New Roman" w:cstheme="majorBidi"/>
          <w:b w:val="0"/>
        </w:rPr>
        <w:t>The system will be exposed to the division and any medical center so that the center users will be able to view calls that have been opened and the chain of action on them. The division’s users will be able to view calls of all of the centers.</w:t>
      </w:r>
    </w:p>
    <w:p w14:paraId="06BB120E" w14:textId="77777777" w:rsidR="00772510" w:rsidRPr="00005DE6" w:rsidRDefault="00772510">
      <w:pPr>
        <w:pStyle w:val="33"/>
        <w:numPr>
          <w:ilvl w:val="0"/>
          <w:numId w:val="266"/>
        </w:numPr>
        <w:bidi w:val="0"/>
        <w:ind w:right="0"/>
        <w:rPr>
          <w:rFonts w:ascii="Times New Roman" w:hAnsi="Times New Roman" w:cstheme="majorBidi"/>
          <w:b w:val="0"/>
        </w:rPr>
      </w:pPr>
      <w:r w:rsidRPr="00005DE6">
        <w:rPr>
          <w:rFonts w:ascii="Times New Roman" w:hAnsi="Times New Roman" w:cstheme="majorBidi"/>
          <w:b w:val="0"/>
        </w:rPr>
        <w:t>The supplier will forward to the Division or to the center additional information on its activity related to this tender, upon demand.</w:t>
      </w:r>
    </w:p>
    <w:p w14:paraId="3415F9A5" w14:textId="5EA4013A" w:rsidR="00005DE6" w:rsidRPr="00970F92" w:rsidRDefault="00005DE6" w:rsidP="00005DE6">
      <w:pPr>
        <w:ind w:right="567"/>
        <w:jc w:val="left"/>
        <w:rPr>
          <w:rFonts w:ascii="Times New Roman" w:hAnsi="Times New Roman"/>
        </w:rPr>
      </w:pPr>
      <w:bookmarkStart w:id="411" w:name="_Ref130055147"/>
      <w:bookmarkStart w:id="412" w:name="_Toc131070126"/>
    </w:p>
    <w:p w14:paraId="72E4BBC7" w14:textId="77777777" w:rsidR="00772510" w:rsidRPr="00970F92" w:rsidRDefault="00772510" w:rsidP="00005DE6">
      <w:pPr>
        <w:pStyle w:val="21"/>
        <w:bidi w:val="0"/>
        <w:ind w:right="567"/>
        <w:rPr>
          <w:rFonts w:ascii="Times New Roman" w:hAnsi="Times New Roman"/>
          <w:b w:val="0"/>
        </w:rPr>
      </w:pPr>
      <w:r w:rsidRPr="00970F92">
        <w:rPr>
          <w:rFonts w:ascii="Times New Roman" w:hAnsi="Times New Roman"/>
          <w:b w:val="0"/>
        </w:rPr>
        <w:t>Documentation</w:t>
      </w:r>
      <w:bookmarkEnd w:id="411"/>
      <w:bookmarkEnd w:id="412"/>
    </w:p>
    <w:p w14:paraId="4C04B80E" w14:textId="77777777" w:rsidR="00772510" w:rsidRPr="00970F92" w:rsidRDefault="00772510" w:rsidP="00475508">
      <w:pPr>
        <w:pStyle w:val="37"/>
      </w:pPr>
      <w:r w:rsidRPr="00970F92">
        <w:t>Documents that will be delivered to the customer:</w:t>
      </w:r>
    </w:p>
    <w:p w14:paraId="6C15C72D" w14:textId="77777777" w:rsidR="00772510" w:rsidRPr="00B07228" w:rsidRDefault="00772510">
      <w:pPr>
        <w:pStyle w:val="33"/>
        <w:numPr>
          <w:ilvl w:val="0"/>
          <w:numId w:val="267"/>
        </w:numPr>
        <w:bidi w:val="0"/>
        <w:ind w:right="0"/>
        <w:rPr>
          <w:rFonts w:ascii="Times New Roman" w:hAnsi="Times New Roman" w:cstheme="majorBidi"/>
          <w:b w:val="0"/>
        </w:rPr>
      </w:pPr>
      <w:r w:rsidRPr="00D76030">
        <w:rPr>
          <w:rFonts w:ascii="Times New Roman" w:hAnsi="Times New Roman" w:cstheme="majorBidi"/>
          <w:b w:val="0"/>
        </w:rPr>
        <w:t xml:space="preserve">Detailed </w:t>
      </w:r>
      <w:r w:rsidRPr="00B07228">
        <w:rPr>
          <w:rFonts w:ascii="Times New Roman" w:hAnsi="Times New Roman" w:cstheme="majorBidi"/>
          <w:b w:val="0"/>
        </w:rPr>
        <w:t>specification document</w:t>
      </w:r>
    </w:p>
    <w:p w14:paraId="1A86FE3D" w14:textId="77777777" w:rsidR="00772510" w:rsidRPr="00B07228" w:rsidRDefault="00772510">
      <w:pPr>
        <w:pStyle w:val="33"/>
        <w:numPr>
          <w:ilvl w:val="0"/>
          <w:numId w:val="267"/>
        </w:numPr>
        <w:bidi w:val="0"/>
        <w:ind w:right="0"/>
        <w:rPr>
          <w:rFonts w:ascii="Times New Roman" w:hAnsi="Times New Roman" w:cstheme="majorBidi"/>
          <w:b w:val="0"/>
        </w:rPr>
      </w:pPr>
      <w:r w:rsidRPr="00B07228">
        <w:rPr>
          <w:rFonts w:ascii="Times New Roman" w:hAnsi="Times New Roman" w:cstheme="majorBidi"/>
          <w:b w:val="0"/>
        </w:rPr>
        <w:t>Test plan</w:t>
      </w:r>
    </w:p>
    <w:p w14:paraId="47D42B6C" w14:textId="31C87858" w:rsidR="00772510" w:rsidRPr="00B07228" w:rsidRDefault="00772510">
      <w:pPr>
        <w:pStyle w:val="33"/>
        <w:numPr>
          <w:ilvl w:val="0"/>
          <w:numId w:val="267"/>
        </w:numPr>
        <w:bidi w:val="0"/>
        <w:ind w:right="0"/>
        <w:rPr>
          <w:rFonts w:ascii="Times New Roman" w:hAnsi="Times New Roman" w:cstheme="majorBidi"/>
          <w:b w:val="0"/>
        </w:rPr>
      </w:pPr>
      <w:r w:rsidRPr="00B07228">
        <w:rPr>
          <w:rFonts w:ascii="Times New Roman" w:hAnsi="Times New Roman" w:cstheme="majorBidi"/>
          <w:b w:val="0"/>
        </w:rPr>
        <w:t xml:space="preserve">Training materials as set forth in Section </w:t>
      </w:r>
      <w:r w:rsidR="00B07228" w:rsidRPr="00B07228">
        <w:rPr>
          <w:rFonts w:ascii="Times New Roman" w:hAnsi="Times New Roman" w:cstheme="majorBidi"/>
          <w:b w:val="0"/>
        </w:rPr>
        <w:fldChar w:fldCharType="begin"/>
      </w:r>
      <w:r w:rsidR="00B07228" w:rsidRPr="00B07228">
        <w:rPr>
          <w:rFonts w:ascii="Times New Roman" w:hAnsi="Times New Roman" w:cstheme="majorBidi"/>
          <w:b w:val="0"/>
        </w:rPr>
        <w:instrText xml:space="preserve"> REF _Ref158640463 \r \h </w:instrText>
      </w:r>
      <w:r w:rsidR="00B07228">
        <w:rPr>
          <w:rFonts w:ascii="Times New Roman" w:hAnsi="Times New Roman" w:cstheme="majorBidi"/>
          <w:b w:val="0"/>
        </w:rPr>
        <w:instrText xml:space="preserve"> \* MERGEFORMAT </w:instrText>
      </w:r>
      <w:r w:rsidR="00B07228" w:rsidRPr="00B07228">
        <w:rPr>
          <w:rFonts w:ascii="Times New Roman" w:hAnsi="Times New Roman" w:cstheme="majorBidi"/>
          <w:b w:val="0"/>
        </w:rPr>
      </w:r>
      <w:r w:rsidR="00B07228" w:rsidRPr="00B07228">
        <w:rPr>
          <w:rFonts w:ascii="Times New Roman" w:hAnsi="Times New Roman" w:cstheme="majorBidi"/>
          <w:b w:val="0"/>
        </w:rPr>
        <w:fldChar w:fldCharType="separate"/>
      </w:r>
      <w:ins w:id="413"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29.2.5.2</w:t>
        </w:r>
      </w:ins>
      <w:del w:id="414"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29.2.5.2</w:delText>
        </w:r>
      </w:del>
      <w:r w:rsidR="00B07228" w:rsidRPr="00B07228">
        <w:rPr>
          <w:rFonts w:ascii="Times New Roman" w:hAnsi="Times New Roman" w:cstheme="majorBidi"/>
          <w:b w:val="0"/>
        </w:rPr>
        <w:fldChar w:fldCharType="end"/>
      </w:r>
      <w:r w:rsidRPr="00B07228">
        <w:rPr>
          <w:rFonts w:ascii="Times New Roman" w:hAnsi="Times New Roman" w:cstheme="majorBidi"/>
          <w:b w:val="0"/>
        </w:rPr>
        <w:t>.</w:t>
      </w:r>
    </w:p>
    <w:p w14:paraId="3192B018" w14:textId="77777777" w:rsidR="00772510" w:rsidRPr="00B07228" w:rsidRDefault="00772510" w:rsidP="00005DE6">
      <w:pPr>
        <w:ind w:right="567"/>
        <w:jc w:val="left"/>
        <w:rPr>
          <w:rFonts w:ascii="Times New Roman" w:hAnsi="Times New Roman"/>
        </w:rPr>
      </w:pPr>
    </w:p>
    <w:p w14:paraId="637A44BC" w14:textId="77777777" w:rsidR="00772510" w:rsidRPr="00B07228" w:rsidRDefault="00772510" w:rsidP="00475508">
      <w:pPr>
        <w:pStyle w:val="37"/>
      </w:pPr>
      <w:r w:rsidRPr="00B07228">
        <w:t>Documents that will be provided during the adoption period and at the end of the project</w:t>
      </w:r>
    </w:p>
    <w:p w14:paraId="64ABCD17" w14:textId="77777777" w:rsidR="00772510" w:rsidRPr="00D76030" w:rsidRDefault="00772510">
      <w:pPr>
        <w:pStyle w:val="33"/>
        <w:numPr>
          <w:ilvl w:val="0"/>
          <w:numId w:val="268"/>
        </w:numPr>
        <w:bidi w:val="0"/>
        <w:ind w:right="0"/>
        <w:rPr>
          <w:rFonts w:ascii="Times New Roman" w:hAnsi="Times New Roman" w:cstheme="majorBidi"/>
          <w:b w:val="0"/>
        </w:rPr>
      </w:pPr>
      <w:r w:rsidRPr="00B07228">
        <w:rPr>
          <w:rFonts w:ascii="Times New Roman" w:hAnsi="Times New Roman" w:cstheme="majorBidi"/>
          <w:b w:val="0"/>
        </w:rPr>
        <w:t>Version</w:t>
      </w:r>
      <w:r w:rsidRPr="00D76030">
        <w:rPr>
          <w:rFonts w:ascii="Times New Roman" w:hAnsi="Times New Roman" w:cstheme="majorBidi"/>
          <w:b w:val="0"/>
        </w:rPr>
        <w:t xml:space="preserve"> content document. This document will also be delivered at the end of each version update.</w:t>
      </w:r>
    </w:p>
    <w:p w14:paraId="2DE7E1AB" w14:textId="77777777" w:rsidR="00772510" w:rsidRPr="00D76030" w:rsidRDefault="00772510">
      <w:pPr>
        <w:pStyle w:val="33"/>
        <w:numPr>
          <w:ilvl w:val="0"/>
          <w:numId w:val="268"/>
        </w:numPr>
        <w:bidi w:val="0"/>
        <w:ind w:right="0"/>
        <w:rPr>
          <w:rFonts w:ascii="Times New Roman" w:hAnsi="Times New Roman" w:cstheme="majorBidi"/>
          <w:b w:val="0"/>
        </w:rPr>
      </w:pPr>
      <w:r w:rsidRPr="00D76030">
        <w:rPr>
          <w:rFonts w:ascii="Times New Roman" w:hAnsi="Times New Roman" w:cstheme="majorBidi"/>
          <w:b w:val="0"/>
        </w:rPr>
        <w:t>Maintenance file, including:</w:t>
      </w:r>
    </w:p>
    <w:p w14:paraId="33C92FB1" w14:textId="77777777" w:rsidR="00772510" w:rsidRPr="00484823" w:rsidRDefault="00772510">
      <w:pPr>
        <w:pStyle w:val="ListParagraph"/>
        <w:numPr>
          <w:ilvl w:val="2"/>
          <w:numId w:val="153"/>
        </w:numPr>
        <w:ind w:left="2250" w:right="567" w:hanging="357"/>
        <w:jc w:val="left"/>
        <w:rPr>
          <w:rFonts w:ascii="Times New Roman" w:hAnsi="Times New Roman"/>
        </w:rPr>
      </w:pPr>
      <w:r w:rsidRPr="00484823">
        <w:rPr>
          <w:rFonts w:ascii="Times New Roman" w:hAnsi="Times New Roman"/>
        </w:rPr>
        <w:t>Configuration, parameters and versions of system: operating system, servers and terminal stations, the Web engine (if needed) or any technology.</w:t>
      </w:r>
    </w:p>
    <w:p w14:paraId="48377995" w14:textId="77777777" w:rsidR="00772510" w:rsidRPr="00484823" w:rsidRDefault="00772510">
      <w:pPr>
        <w:pStyle w:val="ListParagraph"/>
        <w:numPr>
          <w:ilvl w:val="2"/>
          <w:numId w:val="153"/>
        </w:numPr>
        <w:ind w:left="2250" w:right="567" w:hanging="357"/>
        <w:jc w:val="left"/>
        <w:rPr>
          <w:rFonts w:ascii="Times New Roman" w:hAnsi="Times New Roman"/>
        </w:rPr>
      </w:pPr>
      <w:r w:rsidRPr="00484823">
        <w:rPr>
          <w:rFonts w:ascii="Times New Roman" w:hAnsi="Times New Roman"/>
        </w:rPr>
        <w:lastRenderedPageBreak/>
        <w:t>A written description of the process and all actions required for resetting the system from “zero” if necessary and disaster recovery, including server, IIS, DB, etc.</w:t>
      </w:r>
    </w:p>
    <w:p w14:paraId="134032A2" w14:textId="77777777" w:rsidR="00772510" w:rsidRPr="00D76030" w:rsidRDefault="00772510">
      <w:pPr>
        <w:pStyle w:val="33"/>
        <w:numPr>
          <w:ilvl w:val="0"/>
          <w:numId w:val="268"/>
        </w:numPr>
        <w:bidi w:val="0"/>
        <w:ind w:right="0"/>
        <w:rPr>
          <w:rFonts w:ascii="Times New Roman" w:hAnsi="Times New Roman" w:cstheme="majorBidi"/>
          <w:b w:val="0"/>
        </w:rPr>
      </w:pPr>
      <w:r w:rsidRPr="00D76030">
        <w:rPr>
          <w:rFonts w:ascii="Times New Roman" w:hAnsi="Times New Roman" w:cstheme="majorBidi"/>
          <w:b w:val="0"/>
        </w:rPr>
        <w:t>A user manual and tutorials including tutorial videos on how to operate the system.</w:t>
      </w:r>
    </w:p>
    <w:p w14:paraId="20E31ABD" w14:textId="77777777" w:rsidR="00772510" w:rsidRPr="00D76030" w:rsidRDefault="00772510">
      <w:pPr>
        <w:pStyle w:val="33"/>
        <w:numPr>
          <w:ilvl w:val="0"/>
          <w:numId w:val="268"/>
        </w:numPr>
        <w:bidi w:val="0"/>
        <w:ind w:right="0"/>
        <w:rPr>
          <w:rFonts w:ascii="Times New Roman" w:hAnsi="Times New Roman" w:cstheme="majorBidi"/>
          <w:b w:val="0"/>
        </w:rPr>
      </w:pPr>
      <w:r w:rsidRPr="00D76030">
        <w:rPr>
          <w:rFonts w:ascii="Times New Roman" w:hAnsi="Times New Roman" w:cstheme="majorBidi"/>
          <w:b w:val="0"/>
        </w:rPr>
        <w:t>The flat files structure (exported information)</w:t>
      </w:r>
    </w:p>
    <w:p w14:paraId="43858CBE" w14:textId="77777777" w:rsidR="00772510" w:rsidRPr="00D76030" w:rsidRDefault="00772510">
      <w:pPr>
        <w:pStyle w:val="33"/>
        <w:numPr>
          <w:ilvl w:val="0"/>
          <w:numId w:val="268"/>
        </w:numPr>
        <w:bidi w:val="0"/>
        <w:ind w:right="0"/>
        <w:rPr>
          <w:rFonts w:ascii="Times New Roman" w:hAnsi="Times New Roman" w:cstheme="majorBidi"/>
          <w:b w:val="0"/>
        </w:rPr>
      </w:pPr>
      <w:r w:rsidRPr="00D76030">
        <w:rPr>
          <w:rFonts w:ascii="Times New Roman" w:hAnsi="Times New Roman" w:cstheme="majorBidi"/>
          <w:b w:val="0"/>
        </w:rPr>
        <w:t>The documentation deliverables except for contracts and documentation of the software manufacturers will be delivered to the Division by the time the project ends (end of installation and adoption). The documentation will be provided on updatable magnetic media and also in two printed copies.</w:t>
      </w:r>
    </w:p>
    <w:p w14:paraId="757524D2" w14:textId="77777777" w:rsidR="00772510" w:rsidRPr="00970F92" w:rsidRDefault="00772510" w:rsidP="00005DE6">
      <w:pPr>
        <w:pStyle w:val="33"/>
        <w:numPr>
          <w:ilvl w:val="0"/>
          <w:numId w:val="0"/>
        </w:numPr>
        <w:bidi w:val="0"/>
        <w:ind w:left="2788" w:right="567"/>
        <w:rPr>
          <w:rFonts w:ascii="Times New Roman" w:hAnsi="Times New Roman"/>
          <w:b w:val="0"/>
        </w:rPr>
      </w:pPr>
    </w:p>
    <w:p w14:paraId="2A12774A" w14:textId="77777777" w:rsidR="00772510" w:rsidRPr="00970F92" w:rsidRDefault="00772510" w:rsidP="00475508">
      <w:pPr>
        <w:pStyle w:val="37"/>
      </w:pPr>
      <w:r w:rsidRPr="00970F92">
        <w:t>Documents that will be delivered with each version update / fault repair</w:t>
      </w:r>
    </w:p>
    <w:p w14:paraId="2177140C" w14:textId="77777777" w:rsidR="00772510" w:rsidRPr="00D76030" w:rsidRDefault="00772510">
      <w:pPr>
        <w:pStyle w:val="33"/>
        <w:numPr>
          <w:ilvl w:val="0"/>
          <w:numId w:val="269"/>
        </w:numPr>
        <w:bidi w:val="0"/>
        <w:ind w:right="0"/>
        <w:rPr>
          <w:rFonts w:ascii="Times New Roman" w:hAnsi="Times New Roman" w:cstheme="majorBidi"/>
          <w:b w:val="0"/>
        </w:rPr>
      </w:pPr>
      <w:r w:rsidRPr="00D76030">
        <w:rPr>
          <w:rFonts w:ascii="Times New Roman" w:hAnsi="Times New Roman" w:cstheme="majorBidi"/>
          <w:b w:val="0"/>
        </w:rPr>
        <w:t>Version content</w:t>
      </w:r>
    </w:p>
    <w:p w14:paraId="7048D2BE" w14:textId="77777777" w:rsidR="00772510" w:rsidRDefault="00772510">
      <w:pPr>
        <w:pStyle w:val="33"/>
        <w:numPr>
          <w:ilvl w:val="0"/>
          <w:numId w:val="269"/>
        </w:numPr>
        <w:bidi w:val="0"/>
        <w:ind w:right="0"/>
        <w:rPr>
          <w:rFonts w:ascii="Times New Roman" w:hAnsi="Times New Roman" w:cstheme="majorBidi"/>
          <w:b w:val="0"/>
        </w:rPr>
      </w:pPr>
      <w:r w:rsidRPr="00D76030">
        <w:rPr>
          <w:rFonts w:ascii="Times New Roman" w:hAnsi="Times New Roman" w:cstheme="majorBidi"/>
          <w:b w:val="0"/>
        </w:rPr>
        <w:t>A description of the fault and the solution method</w:t>
      </w:r>
    </w:p>
    <w:p w14:paraId="51612FD6" w14:textId="46094981" w:rsidR="009E5205" w:rsidRPr="00D76030" w:rsidRDefault="009E5205">
      <w:pPr>
        <w:pStyle w:val="33"/>
        <w:numPr>
          <w:ilvl w:val="0"/>
          <w:numId w:val="269"/>
        </w:numPr>
        <w:bidi w:val="0"/>
        <w:ind w:right="0"/>
        <w:rPr>
          <w:rFonts w:ascii="Times New Roman" w:hAnsi="Times New Roman" w:cstheme="majorBidi"/>
          <w:b w:val="0"/>
        </w:rPr>
      </w:pPr>
      <w:r>
        <w:rPr>
          <w:rFonts w:ascii="Times New Roman" w:hAnsi="Times New Roman" w:cstheme="majorBidi"/>
          <w:b w:val="0"/>
        </w:rPr>
        <w:t>A screen will show the new features in the version.</w:t>
      </w:r>
    </w:p>
    <w:p w14:paraId="34C9C0AE" w14:textId="77777777" w:rsidR="00772510" w:rsidRPr="00D76030" w:rsidRDefault="00772510" w:rsidP="00D76030">
      <w:pPr>
        <w:pStyle w:val="33"/>
        <w:numPr>
          <w:ilvl w:val="0"/>
          <w:numId w:val="0"/>
        </w:numPr>
        <w:bidi w:val="0"/>
        <w:ind w:left="1890" w:right="0"/>
        <w:rPr>
          <w:rFonts w:ascii="Times New Roman" w:hAnsi="Times New Roman" w:cstheme="majorBidi"/>
          <w:b w:val="0"/>
        </w:rPr>
      </w:pPr>
    </w:p>
    <w:p w14:paraId="3AF19E37" w14:textId="77777777" w:rsidR="00772510" w:rsidRPr="00484823" w:rsidRDefault="00772510" w:rsidP="00005DE6">
      <w:pPr>
        <w:pStyle w:val="30"/>
        <w:numPr>
          <w:ilvl w:val="0"/>
          <w:numId w:val="0"/>
        </w:numPr>
        <w:bidi w:val="0"/>
        <w:ind w:left="126" w:right="567"/>
        <w:rPr>
          <w:rFonts w:ascii="Times New Roman" w:hAnsi="Times New Roman"/>
        </w:rPr>
      </w:pPr>
    </w:p>
    <w:p w14:paraId="624F7700" w14:textId="77777777" w:rsidR="00772510" w:rsidRPr="00970F92" w:rsidRDefault="00772510" w:rsidP="00772510">
      <w:pPr>
        <w:pStyle w:val="33"/>
        <w:numPr>
          <w:ilvl w:val="0"/>
          <w:numId w:val="0"/>
        </w:numPr>
        <w:bidi w:val="0"/>
        <w:ind w:left="2439" w:right="567"/>
        <w:rPr>
          <w:rFonts w:ascii="Times New Roman" w:hAnsi="Times New Roman"/>
          <w:b w:val="0"/>
        </w:rPr>
      </w:pPr>
    </w:p>
    <w:p w14:paraId="1D951EBB" w14:textId="77777777" w:rsidR="00772510" w:rsidRPr="00970F92" w:rsidRDefault="00772510" w:rsidP="00772510">
      <w:pPr>
        <w:pStyle w:val="21"/>
        <w:keepNext/>
        <w:bidi w:val="0"/>
        <w:ind w:right="567"/>
        <w:rPr>
          <w:rFonts w:ascii="Times New Roman" w:hAnsi="Times New Roman"/>
          <w:b w:val="0"/>
        </w:rPr>
      </w:pPr>
      <w:bookmarkStart w:id="415" w:name="_Toc131070128"/>
      <w:bookmarkStart w:id="416" w:name="_Ref158640360"/>
      <w:bookmarkStart w:id="417" w:name="_Ref174281444"/>
      <w:r w:rsidRPr="00970F92">
        <w:rPr>
          <w:rFonts w:ascii="Times New Roman" w:hAnsi="Times New Roman"/>
          <w:b w:val="0"/>
        </w:rPr>
        <w:t>Maintenance service</w:t>
      </w:r>
      <w:bookmarkEnd w:id="415"/>
      <w:bookmarkEnd w:id="416"/>
      <w:bookmarkEnd w:id="417"/>
    </w:p>
    <w:p w14:paraId="7CC8BCB4" w14:textId="77777777" w:rsidR="00772510" w:rsidRPr="00970F92" w:rsidRDefault="00772510" w:rsidP="00475508">
      <w:pPr>
        <w:pStyle w:val="37"/>
      </w:pPr>
      <w:r w:rsidRPr="00970F92">
        <w:t>General requirements – software and services</w:t>
      </w:r>
    </w:p>
    <w:p w14:paraId="3BFC3E40" w14:textId="77777777" w:rsidR="00772510" w:rsidRPr="00970F92" w:rsidRDefault="00772510" w:rsidP="006F5845">
      <w:pPr>
        <w:pStyle w:val="4"/>
        <w:numPr>
          <w:ilvl w:val="0"/>
          <w:numId w:val="0"/>
        </w:numPr>
        <w:bidi w:val="0"/>
        <w:ind w:left="1440" w:right="567"/>
        <w:rPr>
          <w:rFonts w:ascii="Times New Roman" w:hAnsi="Times New Roman"/>
          <w:b w:val="0"/>
        </w:rPr>
      </w:pPr>
      <w:r w:rsidRPr="00970F92">
        <w:rPr>
          <w:rFonts w:ascii="Times New Roman" w:hAnsi="Times New Roman"/>
          <w:b w:val="0"/>
        </w:rPr>
        <w:t>The bidder undertakes to provide maintenance services for the applications and services offered as part of the annual licensing payment, including:</w:t>
      </w:r>
    </w:p>
    <w:p w14:paraId="56ECF6A3" w14:textId="77777777" w:rsidR="00772510" w:rsidRPr="00484823" w:rsidRDefault="00772510" w:rsidP="002A3D87">
      <w:pPr>
        <w:pStyle w:val="43"/>
      </w:pPr>
      <w:r w:rsidRPr="00484823">
        <w:t xml:space="preserve">Consultation on problem solving and correct application of the services in accordance with the </w:t>
      </w:r>
      <w:r>
        <w:t>Division</w:t>
      </w:r>
      <w:r w:rsidRPr="00484823">
        <w:t>’s needs;</w:t>
      </w:r>
    </w:p>
    <w:p w14:paraId="5BBEBFCD" w14:textId="77777777" w:rsidR="00772510" w:rsidRPr="00484823" w:rsidRDefault="00772510" w:rsidP="002A3D87">
      <w:pPr>
        <w:pStyle w:val="43"/>
      </w:pPr>
      <w:r w:rsidRPr="00484823">
        <w:t xml:space="preserve">Corrections of bugs arising from problems, discrepancies or deficiencies compared to the approved </w:t>
      </w:r>
      <w:r>
        <w:t>specification</w:t>
      </w:r>
      <w:r w:rsidRPr="00484823">
        <w:t xml:space="preserve"> or problems in the software and in the documentation of the product for users;</w:t>
      </w:r>
    </w:p>
    <w:p w14:paraId="3FD10D97" w14:textId="77777777" w:rsidR="00772510" w:rsidRPr="00484823" w:rsidRDefault="00772510" w:rsidP="002A3D87">
      <w:pPr>
        <w:pStyle w:val="43"/>
      </w:pPr>
      <w:r w:rsidRPr="00484823">
        <w:t>Providing regular updates on the software editions and/or versions, if any, for each module that has been provided within the agreement.</w:t>
      </w:r>
    </w:p>
    <w:p w14:paraId="520325D5" w14:textId="77777777" w:rsidR="00772510" w:rsidRPr="00484823" w:rsidRDefault="00772510" w:rsidP="002A3D87">
      <w:pPr>
        <w:pStyle w:val="43"/>
      </w:pPr>
      <w:r w:rsidRPr="00484823">
        <w:t xml:space="preserve">Instructing of the </w:t>
      </w:r>
      <w:r>
        <w:t>Division’s</w:t>
      </w:r>
      <w:r w:rsidRPr="00484823">
        <w:t xml:space="preserve"> people at the time of installation of a software edition / version / patch.</w:t>
      </w:r>
    </w:p>
    <w:p w14:paraId="5DCF3D42" w14:textId="77777777" w:rsidR="00772510" w:rsidRPr="00484823" w:rsidRDefault="00772510" w:rsidP="002A3D87">
      <w:pPr>
        <w:pStyle w:val="43"/>
      </w:pPr>
      <w:r w:rsidRPr="00484823">
        <w:t>Providing solutions to problems arising from bugs both in the operation of the applications by users and by the system administrators;</w:t>
      </w:r>
    </w:p>
    <w:p w14:paraId="726E07DB" w14:textId="77777777" w:rsidR="00772510" w:rsidRPr="00484823" w:rsidRDefault="00772510" w:rsidP="002A3D87">
      <w:pPr>
        <w:pStyle w:val="43"/>
      </w:pPr>
      <w:r w:rsidRPr="00484823">
        <w:t xml:space="preserve">Maintaining the technological currency of the system elements, including: tracking of new technologies related to the system and studying them, warnings about the need for </w:t>
      </w:r>
      <w:r w:rsidRPr="00484823">
        <w:lastRenderedPageBreak/>
        <w:t xml:space="preserve">modification / upgrading / repairs in the infrastructure systems at the </w:t>
      </w:r>
      <w:r>
        <w:t>Division</w:t>
      </w:r>
      <w:r w:rsidRPr="00484823">
        <w:t xml:space="preserve"> or in contiguous systems related to the operation of the system.</w:t>
      </w:r>
    </w:p>
    <w:p w14:paraId="02305892" w14:textId="77777777" w:rsidR="00772510" w:rsidRPr="00484823" w:rsidRDefault="00772510" w:rsidP="002A3D87">
      <w:pPr>
        <w:pStyle w:val="43"/>
      </w:pPr>
      <w:r w:rsidRPr="00484823">
        <w:t>Notifying the system administrator in advance and providing suitable directions in any case in which a change is expected to occur in the solution components, in order to ensure the integrity and continuity of the solution for the users (for example: changes in the API, need to install a version or patch).</w:t>
      </w:r>
    </w:p>
    <w:p w14:paraId="13C27DD5" w14:textId="77777777" w:rsidR="00772510" w:rsidRPr="00484823" w:rsidRDefault="00772510" w:rsidP="002A3D87">
      <w:pPr>
        <w:pStyle w:val="43"/>
        <w:numPr>
          <w:ilvl w:val="0"/>
          <w:numId w:val="0"/>
        </w:numPr>
        <w:ind w:left="2864"/>
      </w:pPr>
      <w:r w:rsidRPr="00484823">
        <w:t>It is clarified that as long as the division has been unable to implement the new solution at all sites of the division following technological limitations or another limitation, the supplier is responsible for continuing to support the old product / old version until transitioning to the new one</w:t>
      </w:r>
    </w:p>
    <w:p w14:paraId="27620EFA" w14:textId="77777777" w:rsidR="00772510" w:rsidRPr="00484823" w:rsidRDefault="00772510" w:rsidP="002A3D87">
      <w:pPr>
        <w:pStyle w:val="43"/>
      </w:pPr>
      <w:r w:rsidRPr="00484823">
        <w:t>UX maintenance – may be required in the following cases:</w:t>
      </w:r>
    </w:p>
    <w:p w14:paraId="77E558F2" w14:textId="77777777" w:rsidR="00772510" w:rsidRPr="00484823" w:rsidRDefault="00772510">
      <w:pPr>
        <w:pStyle w:val="ListParagraph"/>
        <w:numPr>
          <w:ilvl w:val="2"/>
          <w:numId w:val="156"/>
        </w:numPr>
        <w:ind w:left="3010" w:right="567" w:hanging="357"/>
        <w:jc w:val="left"/>
        <w:rPr>
          <w:rFonts w:ascii="Times New Roman" w:hAnsi="Times New Roman"/>
        </w:rPr>
      </w:pPr>
      <w:r w:rsidRPr="00484823">
        <w:rPr>
          <w:rFonts w:ascii="Times New Roman" w:hAnsi="Times New Roman"/>
        </w:rPr>
        <w:t>Maintenance activity of the system is required and it also has a derivative of the UX.</w:t>
      </w:r>
    </w:p>
    <w:p w14:paraId="34922ABC" w14:textId="77777777" w:rsidR="00772510" w:rsidRPr="00484823" w:rsidRDefault="00772510">
      <w:pPr>
        <w:pStyle w:val="ListParagraph"/>
        <w:numPr>
          <w:ilvl w:val="2"/>
          <w:numId w:val="156"/>
        </w:numPr>
        <w:ind w:left="3010" w:right="567" w:hanging="357"/>
        <w:jc w:val="left"/>
        <w:rPr>
          <w:rFonts w:ascii="Times New Roman" w:hAnsi="Times New Roman"/>
        </w:rPr>
      </w:pPr>
      <w:r w:rsidRPr="00484823">
        <w:rPr>
          <w:rFonts w:ascii="Times New Roman" w:hAnsi="Times New Roman"/>
        </w:rPr>
        <w:t>Dealing with a malfunction originating in the UX (for example, at certain resolutions one cannot see part of the screen / certain elements or there is screen behavior that is not completely clear to the users).</w:t>
      </w:r>
    </w:p>
    <w:p w14:paraId="5C672D26" w14:textId="77777777" w:rsidR="008D0601" w:rsidRPr="00484823" w:rsidRDefault="008D0601" w:rsidP="008D0601">
      <w:pPr>
        <w:pStyle w:val="43"/>
        <w:numPr>
          <w:ilvl w:val="0"/>
          <w:numId w:val="0"/>
        </w:numPr>
        <w:ind w:left="2864"/>
        <w:rPr>
          <w:ins w:id="418" w:author="Efrat Shelach Yeshurun" w:date="2025-02-12T12:12:00Z" w16du:dateUtc="2025-02-12T10:12:00Z"/>
        </w:rPr>
      </w:pPr>
    </w:p>
    <w:p w14:paraId="7D3BF892" w14:textId="27EA9992" w:rsidR="008D0601" w:rsidRPr="008D0601" w:rsidRDefault="008D0601" w:rsidP="008D0601">
      <w:pPr>
        <w:pStyle w:val="43"/>
        <w:rPr>
          <w:ins w:id="419" w:author="Efrat Shelach Yeshurun" w:date="2025-02-12T12:12:00Z" w16du:dateUtc="2025-02-12T10:12:00Z"/>
          <w:lang w:val="fr-FR"/>
          <w:rPrChange w:id="420" w:author="Efrat Shelach Yeshurun" w:date="2025-02-12T12:13:00Z" w16du:dateUtc="2025-02-12T10:13:00Z">
            <w:rPr>
              <w:ins w:id="421" w:author="Efrat Shelach Yeshurun" w:date="2025-02-12T12:12:00Z" w16du:dateUtc="2025-02-12T10:12:00Z"/>
            </w:rPr>
          </w:rPrChange>
        </w:rPr>
      </w:pPr>
      <w:ins w:id="422" w:author="Efrat Shelach Yeshurun" w:date="2025-02-12T12:12:00Z" w16du:dateUtc="2025-02-12T10:12:00Z">
        <w:r w:rsidRPr="008D0601">
          <w:rPr>
            <w:lang w:val="fr-FR"/>
            <w:rPrChange w:id="423" w:author="Efrat Shelach Yeshurun" w:date="2025-02-12T12:13:00Z" w16du:dateUtc="2025-02-12T10:13:00Z">
              <w:rPr/>
            </w:rPrChange>
          </w:rPr>
          <w:t>Documen</w:t>
        </w:r>
      </w:ins>
      <w:ins w:id="424" w:author="Efrat Shelach Yeshurun" w:date="2025-02-12T12:13:00Z" w16du:dateUtc="2025-02-12T10:13:00Z">
        <w:r w:rsidRPr="008D0601">
          <w:rPr>
            <w:lang w:val="fr-FR"/>
            <w:rPrChange w:id="425" w:author="Efrat Shelach Yeshurun" w:date="2025-02-12T12:13:00Z" w16du:dateUtc="2025-02-12T10:13:00Z">
              <w:rPr/>
            </w:rPrChange>
          </w:rPr>
          <w:t>tation</w:t>
        </w:r>
      </w:ins>
      <w:ins w:id="426" w:author="Efrat Shelach Yeshurun" w:date="2025-02-12T12:12:00Z" w16du:dateUtc="2025-02-12T10:12:00Z">
        <w:r w:rsidRPr="008D0601">
          <w:rPr>
            <w:lang w:val="fr-FR"/>
            <w:rPrChange w:id="427" w:author="Efrat Shelach Yeshurun" w:date="2025-02-12T12:13:00Z" w16du:dateUtc="2025-02-12T10:13:00Z">
              <w:rPr/>
            </w:rPrChange>
          </w:rPr>
          <w:t xml:space="preserve"> maintenance </w:t>
        </w:r>
      </w:ins>
      <w:ins w:id="428" w:author="Efrat Shelach Yeshurun" w:date="2025-02-12T12:13:00Z" w16du:dateUtc="2025-02-12T10:13:00Z">
        <w:r w:rsidRPr="008D0601">
          <w:rPr>
            <w:lang w:val="fr-FR"/>
            <w:rPrChange w:id="429" w:author="Efrat Shelach Yeshurun" w:date="2025-02-12T12:13:00Z" w16du:dateUtc="2025-02-12T10:13:00Z">
              <w:rPr/>
            </w:rPrChange>
          </w:rPr>
          <w:t>–documentation an</w:t>
        </w:r>
        <w:r>
          <w:rPr>
            <w:lang w:val="fr-FR"/>
          </w:rPr>
          <w:t xml:space="preserve">d training </w:t>
        </w:r>
      </w:ins>
      <w:ins w:id="430" w:author="Efrat Shelach Yeshurun" w:date="2025-02-12T12:14:00Z" w16du:dateUtc="2025-02-12T10:14:00Z">
        <w:r>
          <w:rPr>
            <w:lang w:val="fr-FR"/>
          </w:rPr>
          <w:t>Materials update</w:t>
        </w:r>
      </w:ins>
    </w:p>
    <w:p w14:paraId="667E3AA6" w14:textId="56FC2AF7" w:rsidR="00772510" w:rsidRPr="00970F92" w:rsidDel="008D0601" w:rsidRDefault="00772510" w:rsidP="008D0601">
      <w:pPr>
        <w:pStyle w:val="33"/>
        <w:numPr>
          <w:ilvl w:val="0"/>
          <w:numId w:val="0"/>
        </w:numPr>
        <w:bidi w:val="0"/>
        <w:ind w:left="3293" w:right="567"/>
        <w:rPr>
          <w:del w:id="431" w:author="Efrat Shelach Yeshurun" w:date="2025-02-12T12:13:00Z" w16du:dateUtc="2025-02-12T10:13:00Z"/>
          <w:rFonts w:ascii="Times New Roman" w:hAnsi="Times New Roman"/>
          <w:b w:val="0"/>
        </w:rPr>
      </w:pPr>
    </w:p>
    <w:p w14:paraId="139CCFAB" w14:textId="14D9D43B" w:rsidR="00772510" w:rsidRPr="00970F92" w:rsidRDefault="00772510" w:rsidP="00772510">
      <w:pPr>
        <w:pStyle w:val="33"/>
        <w:numPr>
          <w:ilvl w:val="0"/>
          <w:numId w:val="0"/>
        </w:numPr>
        <w:bidi w:val="0"/>
        <w:ind w:left="1418" w:right="567"/>
        <w:rPr>
          <w:rFonts w:ascii="Times New Roman" w:hAnsi="Times New Roman"/>
          <w:b w:val="0"/>
        </w:rPr>
      </w:pPr>
      <w:r w:rsidRPr="00970F92">
        <w:rPr>
          <w:rFonts w:ascii="Times New Roman" w:hAnsi="Times New Roman"/>
          <w:b w:val="0"/>
        </w:rPr>
        <w:t>It should be clarified that the maintenance services (including during the warranty period) do not include repairing faults that arise from making changes in the system by any party besides the employees of the supplier</w:t>
      </w:r>
      <w:r>
        <w:rPr>
          <w:rFonts w:ascii="Times New Roman" w:hAnsi="Times New Roman"/>
          <w:b w:val="0"/>
        </w:rPr>
        <w:t xml:space="preserve"> or the subcontractor</w:t>
      </w:r>
      <w:r w:rsidRPr="00970F92">
        <w:rPr>
          <w:rFonts w:ascii="Times New Roman" w:hAnsi="Times New Roman"/>
          <w:b w:val="0"/>
        </w:rPr>
        <w:t xml:space="preserve">, and these will be repaired for additional consideration according to the changes procedure, as set forth below in Section </w:t>
      </w:r>
      <w:r w:rsidR="00B07228">
        <w:rPr>
          <w:rFonts w:ascii="Times New Roman" w:hAnsi="Times New Roman"/>
          <w:b w:val="0"/>
          <w:highlight w:val="yellow"/>
        </w:rPr>
        <w:fldChar w:fldCharType="begin"/>
      </w:r>
      <w:r w:rsidR="00B07228">
        <w:rPr>
          <w:rFonts w:ascii="Times New Roman" w:hAnsi="Times New Roman"/>
          <w:b w:val="0"/>
        </w:rPr>
        <w:instrText xml:space="preserve"> REF _Ref174273146 \r \h </w:instrText>
      </w:r>
      <w:r w:rsidR="00B07228">
        <w:rPr>
          <w:rFonts w:ascii="Times New Roman" w:hAnsi="Times New Roman"/>
          <w:b w:val="0"/>
          <w:highlight w:val="yellow"/>
        </w:rPr>
      </w:r>
      <w:r w:rsidR="00B07228">
        <w:rPr>
          <w:rFonts w:ascii="Times New Roman" w:hAnsi="Times New Roman"/>
          <w:b w:val="0"/>
          <w:highlight w:val="yellow"/>
        </w:rPr>
        <w:fldChar w:fldCharType="separate"/>
      </w:r>
      <w:ins w:id="432" w:author="Efrat Shelach Yeshurun" w:date="2025-03-30T17:15:00Z" w16du:dateUtc="2025-03-30T14:15:00Z">
        <w:r w:rsidR="002B3970">
          <w:rPr>
            <w:rFonts w:ascii="Times New Roman" w:hAnsi="Times New Roman"/>
            <w:b w:val="0"/>
            <w:cs/>
          </w:rPr>
          <w:t>‎</w:t>
        </w:r>
        <w:r w:rsidR="002B3970">
          <w:rPr>
            <w:rFonts w:ascii="Times New Roman" w:hAnsi="Times New Roman"/>
            <w:b w:val="0"/>
          </w:rPr>
          <w:t>29.6.4</w:t>
        </w:r>
      </w:ins>
      <w:del w:id="433"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29.6.4</w:delText>
        </w:r>
      </w:del>
      <w:r w:rsidR="00B07228">
        <w:rPr>
          <w:rFonts w:ascii="Times New Roman" w:hAnsi="Times New Roman"/>
          <w:b w:val="0"/>
          <w:highlight w:val="yellow"/>
        </w:rPr>
        <w:fldChar w:fldCharType="end"/>
      </w:r>
    </w:p>
    <w:p w14:paraId="01D7930A" w14:textId="77777777" w:rsidR="00772510" w:rsidRPr="00970F92" w:rsidRDefault="00772510" w:rsidP="00772510">
      <w:pPr>
        <w:pStyle w:val="33"/>
        <w:numPr>
          <w:ilvl w:val="0"/>
          <w:numId w:val="0"/>
        </w:numPr>
        <w:bidi w:val="0"/>
        <w:ind w:left="1418" w:right="567"/>
        <w:rPr>
          <w:rFonts w:ascii="Times New Roman" w:hAnsi="Times New Roman"/>
          <w:b w:val="0"/>
        </w:rPr>
      </w:pPr>
      <w:r w:rsidRPr="00970F92">
        <w:rPr>
          <w:rFonts w:ascii="Times New Roman" w:hAnsi="Times New Roman"/>
          <w:b w:val="0"/>
        </w:rPr>
        <w:t>In the maintenance period, the supplier will retain a “customer manager” who will be familiar with the software, its installations at the various centers and who will provide an answer to calls of the support center to the extent required.</w:t>
      </w:r>
    </w:p>
    <w:p w14:paraId="513BD9DB" w14:textId="77777777" w:rsidR="00772510" w:rsidRPr="00970F92" w:rsidRDefault="00772510" w:rsidP="00772510">
      <w:pPr>
        <w:pStyle w:val="4"/>
        <w:numPr>
          <w:ilvl w:val="0"/>
          <w:numId w:val="0"/>
        </w:numPr>
        <w:bidi w:val="0"/>
        <w:ind w:left="1643" w:right="567"/>
        <w:rPr>
          <w:rFonts w:ascii="Times New Roman" w:hAnsi="Times New Roman"/>
          <w:b w:val="0"/>
        </w:rPr>
      </w:pPr>
    </w:p>
    <w:p w14:paraId="00217D41"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Support service</w:t>
      </w:r>
    </w:p>
    <w:p w14:paraId="1FCEE029" w14:textId="77777777" w:rsidR="00772510" w:rsidRPr="00970F92" w:rsidRDefault="00772510" w:rsidP="006F5845">
      <w:pPr>
        <w:pStyle w:val="33"/>
        <w:numPr>
          <w:ilvl w:val="0"/>
          <w:numId w:val="0"/>
        </w:numPr>
        <w:bidi w:val="0"/>
        <w:ind w:left="990" w:right="567"/>
        <w:rPr>
          <w:rFonts w:ascii="Times New Roman" w:hAnsi="Times New Roman"/>
          <w:b w:val="0"/>
        </w:rPr>
      </w:pPr>
      <w:r w:rsidRPr="00970F92">
        <w:rPr>
          <w:rFonts w:ascii="Times New Roman" w:hAnsi="Times New Roman"/>
          <w:b w:val="0"/>
        </w:rPr>
        <w:t>Support services are provided to the users of the system in order to solve problems that have arisen during their work on the system.</w:t>
      </w:r>
    </w:p>
    <w:p w14:paraId="5E7A4B8D" w14:textId="77777777" w:rsidR="00772510" w:rsidRPr="00970F92" w:rsidRDefault="00772510" w:rsidP="006F5845">
      <w:pPr>
        <w:pStyle w:val="33"/>
        <w:numPr>
          <w:ilvl w:val="0"/>
          <w:numId w:val="0"/>
        </w:numPr>
        <w:bidi w:val="0"/>
        <w:ind w:left="990" w:right="567"/>
        <w:rPr>
          <w:rFonts w:ascii="Times New Roman" w:hAnsi="Times New Roman"/>
          <w:b w:val="0"/>
        </w:rPr>
      </w:pPr>
      <w:r w:rsidRPr="00970F92">
        <w:rPr>
          <w:rFonts w:ascii="Times New Roman" w:hAnsi="Times New Roman"/>
          <w:b w:val="0"/>
        </w:rPr>
        <w:t>Problems may arise from a lack of knowledge or failure to succeed in performing any action in the system up to faults of bug types that require intervention and repair of the system code and/or database and/or customization and/or various processes running in the background.</w:t>
      </w:r>
    </w:p>
    <w:p w14:paraId="14B15377" w14:textId="77777777" w:rsidR="00772510" w:rsidRPr="00970F92" w:rsidRDefault="00772510" w:rsidP="006F5845">
      <w:pPr>
        <w:pStyle w:val="33"/>
        <w:numPr>
          <w:ilvl w:val="0"/>
          <w:numId w:val="0"/>
        </w:numPr>
        <w:bidi w:val="0"/>
        <w:ind w:left="2439" w:right="567"/>
        <w:rPr>
          <w:rFonts w:ascii="Times New Roman" w:hAnsi="Times New Roman"/>
          <w:b w:val="0"/>
        </w:rPr>
      </w:pPr>
    </w:p>
    <w:p w14:paraId="71DBBDA4" w14:textId="77777777" w:rsidR="00772510" w:rsidRPr="00970F92" w:rsidRDefault="00772510" w:rsidP="002A3D87">
      <w:pPr>
        <w:pStyle w:val="43"/>
      </w:pPr>
      <w:bookmarkStart w:id="434" w:name="_Ref174005550"/>
      <w:r w:rsidRPr="00484823">
        <w:t>Definitions</w:t>
      </w:r>
      <w:bookmarkEnd w:id="434"/>
    </w:p>
    <w:p w14:paraId="16072C60" w14:textId="77777777" w:rsidR="00772510" w:rsidRPr="00970F92" w:rsidRDefault="00772510" w:rsidP="006F5845">
      <w:pPr>
        <w:pStyle w:val="4"/>
        <w:numPr>
          <w:ilvl w:val="0"/>
          <w:numId w:val="0"/>
        </w:numPr>
        <w:bidi w:val="0"/>
        <w:ind w:left="2864" w:right="567"/>
        <w:rPr>
          <w:rFonts w:ascii="Times New Roman" w:hAnsi="Times New Roman"/>
          <w:b w:val="0"/>
        </w:rPr>
      </w:pPr>
    </w:p>
    <w:tbl>
      <w:tblPr>
        <w:tblStyle w:val="TableGrid"/>
        <w:tblW w:w="9426" w:type="dxa"/>
        <w:tblInd w:w="659" w:type="dxa"/>
        <w:tblLook w:val="04A0" w:firstRow="1" w:lastRow="0" w:firstColumn="1" w:lastColumn="0" w:noHBand="0" w:noVBand="1"/>
      </w:tblPr>
      <w:tblGrid>
        <w:gridCol w:w="2132"/>
        <w:gridCol w:w="7294"/>
      </w:tblGrid>
      <w:tr w:rsidR="00772510" w:rsidRPr="00484823" w14:paraId="125D0F1B" w14:textId="77777777" w:rsidTr="006F5845">
        <w:trPr>
          <w:tblHeader/>
        </w:trPr>
        <w:tc>
          <w:tcPr>
            <w:tcW w:w="2132" w:type="dxa"/>
          </w:tcPr>
          <w:p w14:paraId="2C3E12A7" w14:textId="77777777" w:rsidR="00772510" w:rsidRPr="006F5845" w:rsidRDefault="00772510" w:rsidP="006F5845">
            <w:pPr>
              <w:pStyle w:val="4"/>
              <w:numPr>
                <w:ilvl w:val="0"/>
                <w:numId w:val="0"/>
              </w:numPr>
              <w:bidi w:val="0"/>
              <w:ind w:right="252"/>
              <w:rPr>
                <w:rFonts w:ascii="Times New Roman" w:hAnsi="Times New Roman"/>
                <w:bCs/>
              </w:rPr>
            </w:pPr>
            <w:r w:rsidRPr="006F5845">
              <w:rPr>
                <w:rFonts w:ascii="Times New Roman" w:hAnsi="Times New Roman"/>
                <w:bCs/>
              </w:rPr>
              <w:t>Term</w:t>
            </w:r>
          </w:p>
        </w:tc>
        <w:tc>
          <w:tcPr>
            <w:tcW w:w="7294" w:type="dxa"/>
          </w:tcPr>
          <w:p w14:paraId="645E57D9" w14:textId="77777777" w:rsidR="00772510" w:rsidRPr="006F5845" w:rsidRDefault="00772510" w:rsidP="006F5845">
            <w:pPr>
              <w:pStyle w:val="4"/>
              <w:numPr>
                <w:ilvl w:val="0"/>
                <w:numId w:val="0"/>
              </w:numPr>
              <w:bidi w:val="0"/>
              <w:ind w:right="743"/>
              <w:rPr>
                <w:rFonts w:ascii="Times New Roman" w:hAnsi="Times New Roman"/>
                <w:bCs/>
              </w:rPr>
            </w:pPr>
            <w:r w:rsidRPr="006F5845">
              <w:rPr>
                <w:rFonts w:ascii="Times New Roman" w:hAnsi="Times New Roman"/>
                <w:bCs/>
              </w:rPr>
              <w:t>Its meaning</w:t>
            </w:r>
          </w:p>
        </w:tc>
      </w:tr>
      <w:tr w:rsidR="00772510" w:rsidRPr="00484823" w14:paraId="19E0F3A8" w14:textId="77777777" w:rsidTr="00094223">
        <w:tc>
          <w:tcPr>
            <w:tcW w:w="2132" w:type="dxa"/>
          </w:tcPr>
          <w:p w14:paraId="1719282C" w14:textId="77777777" w:rsidR="00772510" w:rsidRPr="00970F92" w:rsidRDefault="00772510" w:rsidP="006F5845">
            <w:pPr>
              <w:pStyle w:val="4"/>
              <w:numPr>
                <w:ilvl w:val="0"/>
                <w:numId w:val="0"/>
              </w:numPr>
              <w:bidi w:val="0"/>
              <w:ind w:right="252"/>
              <w:rPr>
                <w:rFonts w:ascii="Times New Roman" w:hAnsi="Times New Roman"/>
                <w:b w:val="0"/>
              </w:rPr>
            </w:pPr>
            <w:r w:rsidRPr="00970F92">
              <w:rPr>
                <w:rFonts w:ascii="Times New Roman" w:hAnsi="Times New Roman"/>
                <w:b w:val="0"/>
              </w:rPr>
              <w:t>System referent</w:t>
            </w:r>
          </w:p>
        </w:tc>
        <w:tc>
          <w:tcPr>
            <w:tcW w:w="7294" w:type="dxa"/>
          </w:tcPr>
          <w:p w14:paraId="3B26DDA7" w14:textId="77777777" w:rsidR="00772510" w:rsidRPr="00484823" w:rsidRDefault="00772510" w:rsidP="006F5845">
            <w:pPr>
              <w:ind w:left="202" w:right="743"/>
              <w:jc w:val="left"/>
              <w:rPr>
                <w:rFonts w:ascii="Times New Roman" w:hAnsi="Times New Roman"/>
                <w:sz w:val="22"/>
                <w:szCs w:val="22"/>
              </w:rPr>
            </w:pPr>
            <w:r w:rsidRPr="00484823">
              <w:rPr>
                <w:rFonts w:ascii="Times New Roman" w:hAnsi="Times New Roman"/>
              </w:rPr>
              <w:t>A IT team member at the medical center who has been especially trained to service the laboratories IT system, both in regular operation and at the level of settings, customization, management of processes and more.</w:t>
            </w:r>
            <w:r w:rsidRPr="00484823">
              <w:rPr>
                <w:rFonts w:ascii="Times New Roman" w:hAnsi="Times New Roman"/>
              </w:rPr>
              <w:br/>
            </w:r>
          </w:p>
          <w:p w14:paraId="5D1215F3" w14:textId="77777777" w:rsidR="00772510" w:rsidRPr="00970F92" w:rsidRDefault="00772510" w:rsidP="006F5845">
            <w:pPr>
              <w:pStyle w:val="4"/>
              <w:numPr>
                <w:ilvl w:val="0"/>
                <w:numId w:val="0"/>
              </w:numPr>
              <w:bidi w:val="0"/>
              <w:ind w:right="743"/>
              <w:rPr>
                <w:rFonts w:ascii="Times New Roman" w:hAnsi="Times New Roman"/>
                <w:b w:val="0"/>
              </w:rPr>
            </w:pPr>
          </w:p>
        </w:tc>
      </w:tr>
      <w:tr w:rsidR="00772510" w:rsidRPr="00484823" w14:paraId="4A1FEC86" w14:textId="77777777" w:rsidTr="00094223">
        <w:trPr>
          <w:trHeight w:val="864"/>
        </w:trPr>
        <w:tc>
          <w:tcPr>
            <w:tcW w:w="2132" w:type="dxa"/>
          </w:tcPr>
          <w:p w14:paraId="65F0287B" w14:textId="77777777" w:rsidR="00772510" w:rsidRPr="00970F92" w:rsidRDefault="00772510" w:rsidP="006F5845">
            <w:pPr>
              <w:pStyle w:val="4"/>
              <w:numPr>
                <w:ilvl w:val="0"/>
                <w:numId w:val="0"/>
              </w:numPr>
              <w:bidi w:val="0"/>
              <w:ind w:right="252"/>
              <w:rPr>
                <w:rFonts w:ascii="Times New Roman" w:hAnsi="Times New Roman"/>
                <w:b w:val="0"/>
              </w:rPr>
            </w:pPr>
            <w:r w:rsidRPr="00970F92">
              <w:rPr>
                <w:rFonts w:ascii="Times New Roman" w:hAnsi="Times New Roman"/>
                <w:b w:val="0"/>
              </w:rPr>
              <w:t>Divisional service desk</w:t>
            </w:r>
          </w:p>
        </w:tc>
        <w:tc>
          <w:tcPr>
            <w:tcW w:w="7294" w:type="dxa"/>
          </w:tcPr>
          <w:p w14:paraId="494DD638" w14:textId="77777777" w:rsidR="00772510" w:rsidRPr="00484823" w:rsidRDefault="00772510" w:rsidP="006F5845">
            <w:pPr>
              <w:ind w:left="202" w:right="743"/>
              <w:jc w:val="left"/>
              <w:rPr>
                <w:rFonts w:ascii="Times New Roman" w:hAnsi="Times New Roman"/>
              </w:rPr>
            </w:pPr>
            <w:r w:rsidRPr="00484823">
              <w:rPr>
                <w:rFonts w:ascii="Times New Roman" w:hAnsi="Times New Roman"/>
              </w:rPr>
              <w:t>The service desk of the governmental medical centers desk, which is scheduled to be set up in the future for providing support to the users of the various systems that are under the division’s responsibility. This desk may also provide service to the laboratories system.</w:t>
            </w:r>
          </w:p>
        </w:tc>
      </w:tr>
      <w:tr w:rsidR="00772510" w:rsidRPr="00484823" w14:paraId="23416624" w14:textId="77777777" w:rsidTr="00094223">
        <w:trPr>
          <w:trHeight w:val="864"/>
        </w:trPr>
        <w:tc>
          <w:tcPr>
            <w:tcW w:w="2132" w:type="dxa"/>
          </w:tcPr>
          <w:p w14:paraId="45C1A3C6" w14:textId="77777777" w:rsidR="00772510" w:rsidRPr="00970F92" w:rsidRDefault="00772510" w:rsidP="006F5845">
            <w:pPr>
              <w:pStyle w:val="4"/>
              <w:numPr>
                <w:ilvl w:val="0"/>
                <w:numId w:val="0"/>
              </w:numPr>
              <w:bidi w:val="0"/>
              <w:ind w:right="252"/>
              <w:rPr>
                <w:rFonts w:ascii="Times New Roman" w:hAnsi="Times New Roman"/>
                <w:b w:val="0"/>
              </w:rPr>
            </w:pPr>
            <w:r w:rsidRPr="00970F92">
              <w:rPr>
                <w:rFonts w:ascii="Times New Roman" w:hAnsi="Times New Roman"/>
                <w:b w:val="0"/>
              </w:rPr>
              <w:t xml:space="preserve">The supplier’s service desk / support desk / helpdesk </w:t>
            </w:r>
          </w:p>
        </w:tc>
        <w:tc>
          <w:tcPr>
            <w:tcW w:w="7294" w:type="dxa"/>
          </w:tcPr>
          <w:p w14:paraId="30B4CDA1" w14:textId="77777777" w:rsidR="00772510" w:rsidRPr="00970F92" w:rsidRDefault="00772510" w:rsidP="006F5845">
            <w:pPr>
              <w:ind w:left="202" w:right="743"/>
              <w:jc w:val="left"/>
              <w:rPr>
                <w:rFonts w:ascii="Times New Roman" w:hAnsi="Times New Roman"/>
              </w:rPr>
            </w:pPr>
            <w:r w:rsidRPr="00484823">
              <w:rPr>
                <w:rFonts w:ascii="Times New Roman" w:hAnsi="Times New Roman"/>
              </w:rPr>
              <w:t xml:space="preserve">A group of supporters who have know-how and experience in the proposed system. The desk will be operated by the supplier 24/7. The desk may be contacted by telephone call, by email and in other channels that will be defined by the </w:t>
            </w:r>
            <w:r>
              <w:rPr>
                <w:rFonts w:ascii="Times New Roman" w:hAnsi="Times New Roman"/>
              </w:rPr>
              <w:t>Division</w:t>
            </w:r>
            <w:r w:rsidRPr="00484823">
              <w:rPr>
                <w:rFonts w:ascii="Times New Roman" w:hAnsi="Times New Roman"/>
              </w:rPr>
              <w:t xml:space="preserve"> such as an instant messaging application and opening of a call by an authorized user.</w:t>
            </w:r>
            <w:r w:rsidRPr="00484823">
              <w:rPr>
                <w:rFonts w:ascii="Times New Roman" w:hAnsi="Times New Roman"/>
              </w:rPr>
              <w:br/>
              <w:t xml:space="preserve">This desk will answer callers in </w:t>
            </w:r>
            <w:r w:rsidRPr="00484823">
              <w:rPr>
                <w:rFonts w:ascii="Times New Roman" w:hAnsi="Times New Roman"/>
                <w:u w:val="single"/>
              </w:rPr>
              <w:t>Hebrew</w:t>
            </w:r>
            <w:r w:rsidRPr="00484823">
              <w:rPr>
                <w:rFonts w:ascii="Times New Roman" w:hAnsi="Times New Roman"/>
              </w:rPr>
              <w:t>.</w:t>
            </w:r>
            <w:r w:rsidRPr="00484823">
              <w:rPr>
                <w:rFonts w:ascii="Times New Roman" w:hAnsi="Times New Roman"/>
              </w:rPr>
              <w:br/>
            </w:r>
          </w:p>
        </w:tc>
      </w:tr>
      <w:tr w:rsidR="00772510" w:rsidRPr="00484823" w14:paraId="6252F88D" w14:textId="77777777" w:rsidTr="00094223">
        <w:tc>
          <w:tcPr>
            <w:tcW w:w="2132" w:type="dxa"/>
          </w:tcPr>
          <w:p w14:paraId="1EF845F3" w14:textId="77777777" w:rsidR="00772510" w:rsidRPr="00484823" w:rsidRDefault="00772510" w:rsidP="006F5845">
            <w:pPr>
              <w:pStyle w:val="4"/>
              <w:numPr>
                <w:ilvl w:val="0"/>
                <w:numId w:val="0"/>
              </w:numPr>
              <w:bidi w:val="0"/>
              <w:ind w:right="252"/>
              <w:rPr>
                <w:rFonts w:ascii="Times New Roman" w:hAnsi="Times New Roman"/>
              </w:rPr>
            </w:pPr>
            <w:r w:rsidRPr="00970F92">
              <w:rPr>
                <w:rFonts w:ascii="Times New Roman" w:hAnsi="Times New Roman"/>
                <w:b w:val="0"/>
              </w:rPr>
              <w:t>The supplier’s product maintenance team</w:t>
            </w:r>
          </w:p>
        </w:tc>
        <w:tc>
          <w:tcPr>
            <w:tcW w:w="7294" w:type="dxa"/>
          </w:tcPr>
          <w:p w14:paraId="35A05112" w14:textId="77777777" w:rsidR="00772510" w:rsidRPr="00970F92" w:rsidRDefault="00772510" w:rsidP="006F5845">
            <w:pPr>
              <w:pStyle w:val="4"/>
              <w:numPr>
                <w:ilvl w:val="0"/>
                <w:numId w:val="0"/>
              </w:numPr>
              <w:bidi w:val="0"/>
              <w:ind w:right="743"/>
              <w:rPr>
                <w:rFonts w:ascii="Times New Roman" w:hAnsi="Times New Roman"/>
                <w:b w:val="0"/>
              </w:rPr>
            </w:pPr>
            <w:r w:rsidRPr="00970F92">
              <w:rPr>
                <w:rFonts w:ascii="Times New Roman" w:hAnsi="Times New Roman"/>
                <w:b w:val="0"/>
              </w:rPr>
              <w:t>A team of experts of the supplier who are familiar with the system on the user side and on the side of the software code, databases and back end processes.</w:t>
            </w:r>
            <w:r w:rsidRPr="00484823">
              <w:rPr>
                <w:rFonts w:ascii="Times New Roman" w:hAnsi="Times New Roman"/>
                <w:b w:val="0"/>
              </w:rPr>
              <w:br/>
            </w:r>
          </w:p>
        </w:tc>
      </w:tr>
      <w:tr w:rsidR="00772510" w:rsidRPr="00484823" w14:paraId="074B7045" w14:textId="77777777" w:rsidTr="00094223">
        <w:tc>
          <w:tcPr>
            <w:tcW w:w="2132" w:type="dxa"/>
          </w:tcPr>
          <w:p w14:paraId="24163156" w14:textId="77777777" w:rsidR="00772510" w:rsidRPr="00484823" w:rsidRDefault="00772510" w:rsidP="006F5845">
            <w:pPr>
              <w:pStyle w:val="4"/>
              <w:numPr>
                <w:ilvl w:val="0"/>
                <w:numId w:val="0"/>
              </w:numPr>
              <w:bidi w:val="0"/>
              <w:ind w:right="252"/>
              <w:rPr>
                <w:rFonts w:ascii="Times New Roman" w:hAnsi="Times New Roman"/>
              </w:rPr>
            </w:pPr>
            <w:r w:rsidRPr="00970F92">
              <w:rPr>
                <w:rFonts w:ascii="Times New Roman" w:hAnsi="Times New Roman"/>
                <w:b w:val="0"/>
              </w:rPr>
              <w:t>Time of starting to remedy a fault</w:t>
            </w:r>
          </w:p>
        </w:tc>
        <w:tc>
          <w:tcPr>
            <w:tcW w:w="7294" w:type="dxa"/>
          </w:tcPr>
          <w:p w14:paraId="026F6A3E" w14:textId="77777777" w:rsidR="00772510" w:rsidRPr="00970F92" w:rsidRDefault="00772510" w:rsidP="006F5845">
            <w:pPr>
              <w:pStyle w:val="4"/>
              <w:numPr>
                <w:ilvl w:val="0"/>
                <w:numId w:val="0"/>
              </w:numPr>
              <w:bidi w:val="0"/>
              <w:ind w:right="743"/>
              <w:rPr>
                <w:rFonts w:ascii="Times New Roman" w:hAnsi="Times New Roman"/>
                <w:b w:val="0"/>
              </w:rPr>
            </w:pPr>
            <w:r w:rsidRPr="00970F92">
              <w:rPr>
                <w:rFonts w:ascii="Times New Roman" w:hAnsi="Times New Roman"/>
                <w:b w:val="0"/>
              </w:rPr>
              <w:t>Day, time and minute of starting actual remedial action (the supplier’s notice of starting action through an automatic system will not count to this end).</w:t>
            </w:r>
          </w:p>
        </w:tc>
      </w:tr>
      <w:tr w:rsidR="00772510" w:rsidRPr="00484823" w14:paraId="457F0D74" w14:textId="77777777" w:rsidTr="00094223">
        <w:tc>
          <w:tcPr>
            <w:tcW w:w="2132" w:type="dxa"/>
          </w:tcPr>
          <w:p w14:paraId="741EACD4" w14:textId="77777777" w:rsidR="00772510" w:rsidRPr="00484823" w:rsidRDefault="00772510" w:rsidP="006F5845">
            <w:pPr>
              <w:pStyle w:val="4"/>
              <w:numPr>
                <w:ilvl w:val="0"/>
                <w:numId w:val="0"/>
              </w:numPr>
              <w:bidi w:val="0"/>
              <w:ind w:right="252"/>
              <w:rPr>
                <w:rFonts w:ascii="Times New Roman" w:hAnsi="Times New Roman"/>
              </w:rPr>
            </w:pPr>
            <w:r w:rsidRPr="00970F92">
              <w:rPr>
                <w:rFonts w:ascii="Times New Roman" w:hAnsi="Times New Roman"/>
                <w:b w:val="0"/>
              </w:rPr>
              <w:t>Ordinary fault</w:t>
            </w:r>
          </w:p>
        </w:tc>
        <w:tc>
          <w:tcPr>
            <w:tcW w:w="7294" w:type="dxa"/>
          </w:tcPr>
          <w:p w14:paraId="57D946D4" w14:textId="77777777" w:rsidR="00772510" w:rsidRPr="00970F92" w:rsidRDefault="00772510" w:rsidP="006F5845">
            <w:pPr>
              <w:pStyle w:val="4"/>
              <w:numPr>
                <w:ilvl w:val="0"/>
                <w:numId w:val="0"/>
              </w:numPr>
              <w:bidi w:val="0"/>
              <w:ind w:right="743"/>
              <w:rPr>
                <w:rFonts w:ascii="Times New Roman" w:hAnsi="Times New Roman"/>
                <w:b w:val="0"/>
              </w:rPr>
            </w:pPr>
            <w:r w:rsidRPr="00970F92">
              <w:rPr>
                <w:rFonts w:ascii="Times New Roman" w:hAnsi="Times New Roman"/>
                <w:b w:val="0"/>
              </w:rPr>
              <w:t xml:space="preserve">Inability of the system to perform the work defined in the </w:t>
            </w:r>
            <w:r>
              <w:rPr>
                <w:rFonts w:ascii="Times New Roman" w:hAnsi="Times New Roman"/>
                <w:b w:val="0"/>
              </w:rPr>
              <w:t>specification document</w:t>
            </w:r>
            <w:r w:rsidRPr="00970F92">
              <w:rPr>
                <w:rFonts w:ascii="Times New Roman" w:hAnsi="Times New Roman"/>
                <w:b w:val="0"/>
              </w:rPr>
              <w:t xml:space="preserve"> and/or in the user manual.</w:t>
            </w:r>
            <w:r w:rsidRPr="00484823">
              <w:rPr>
                <w:rFonts w:ascii="Times New Roman" w:hAnsi="Times New Roman"/>
                <w:b w:val="0"/>
              </w:rPr>
              <w:br/>
            </w:r>
            <w:r w:rsidRPr="00970F92">
              <w:rPr>
                <w:rFonts w:ascii="Times New Roman" w:hAnsi="Times New Roman"/>
                <w:b w:val="0"/>
              </w:rPr>
              <w:t>Start of action – is not to exceed one workday from the time of notification.</w:t>
            </w:r>
          </w:p>
        </w:tc>
      </w:tr>
      <w:tr w:rsidR="00772510" w:rsidRPr="00484823" w14:paraId="3A1A3ADE" w14:textId="77777777" w:rsidTr="00094223">
        <w:tc>
          <w:tcPr>
            <w:tcW w:w="2132" w:type="dxa"/>
          </w:tcPr>
          <w:p w14:paraId="3633FE32" w14:textId="77777777" w:rsidR="00772510" w:rsidRPr="00484823" w:rsidRDefault="00772510" w:rsidP="006F5845">
            <w:pPr>
              <w:pStyle w:val="4"/>
              <w:numPr>
                <w:ilvl w:val="0"/>
                <w:numId w:val="0"/>
              </w:numPr>
              <w:bidi w:val="0"/>
              <w:ind w:right="252"/>
              <w:rPr>
                <w:rFonts w:ascii="Times New Roman" w:hAnsi="Times New Roman"/>
                <w:rtl/>
              </w:rPr>
            </w:pPr>
            <w:r w:rsidRPr="00970F92">
              <w:rPr>
                <w:rFonts w:ascii="Times New Roman" w:hAnsi="Times New Roman"/>
                <w:b w:val="0"/>
              </w:rPr>
              <w:t>Major fault</w:t>
            </w:r>
            <w:r>
              <w:rPr>
                <w:rFonts w:ascii="Times New Roman" w:hAnsi="Times New Roman"/>
                <w:b w:val="0"/>
              </w:rPr>
              <w:t xml:space="preserve"> </w:t>
            </w:r>
          </w:p>
        </w:tc>
        <w:tc>
          <w:tcPr>
            <w:tcW w:w="7294" w:type="dxa"/>
          </w:tcPr>
          <w:p w14:paraId="03ABA2F4" w14:textId="77777777" w:rsidR="00772510" w:rsidRPr="00970F92" w:rsidRDefault="00772510" w:rsidP="006F5845">
            <w:pPr>
              <w:pStyle w:val="4"/>
              <w:numPr>
                <w:ilvl w:val="0"/>
                <w:numId w:val="0"/>
              </w:numPr>
              <w:bidi w:val="0"/>
              <w:ind w:right="743"/>
              <w:rPr>
                <w:rFonts w:ascii="Times New Roman" w:hAnsi="Times New Roman"/>
                <w:b w:val="0"/>
              </w:rPr>
            </w:pPr>
            <w:r w:rsidRPr="00970F92">
              <w:rPr>
                <w:rFonts w:ascii="Times New Roman" w:hAnsi="Times New Roman"/>
                <w:b w:val="0"/>
              </w:rPr>
              <w:t xml:space="preserve">A fault that causes a disturbance that is not extreme but greatly disturbs the normal course of work / must be solved within a </w:t>
            </w:r>
            <w:r w:rsidRPr="00970F92">
              <w:rPr>
                <w:rFonts w:ascii="Times New Roman" w:hAnsi="Times New Roman"/>
                <w:b w:val="0"/>
              </w:rPr>
              <w:lastRenderedPageBreak/>
              <w:t>short time because in the ne</w:t>
            </w:r>
            <w:r>
              <w:rPr>
                <w:rFonts w:ascii="Times New Roman" w:hAnsi="Times New Roman"/>
                <w:b w:val="0"/>
              </w:rPr>
              <w:t>ar</w:t>
            </w:r>
            <w:r w:rsidRPr="00970F92">
              <w:rPr>
                <w:rFonts w:ascii="Times New Roman" w:hAnsi="Times New Roman"/>
                <w:b w:val="0"/>
              </w:rPr>
              <w:t xml:space="preserve"> future it may cause a critical problem / creates a low risk for patients.</w:t>
            </w:r>
          </w:p>
          <w:p w14:paraId="6A97157F" w14:textId="77777777" w:rsidR="00772510" w:rsidRPr="00970F92" w:rsidRDefault="00772510" w:rsidP="006F5845">
            <w:pPr>
              <w:pStyle w:val="4"/>
              <w:numPr>
                <w:ilvl w:val="0"/>
                <w:numId w:val="0"/>
              </w:numPr>
              <w:bidi w:val="0"/>
              <w:ind w:right="743"/>
              <w:rPr>
                <w:rFonts w:ascii="Times New Roman" w:hAnsi="Times New Roman"/>
                <w:b w:val="0"/>
              </w:rPr>
            </w:pPr>
            <w:r w:rsidRPr="00970F92">
              <w:rPr>
                <w:rFonts w:ascii="Times New Roman" w:hAnsi="Times New Roman"/>
                <w:b w:val="0"/>
              </w:rPr>
              <w:t>The remedial action on a major fault will start within a maximum of 2 hours from the time of notification and will be continuous and on all days of the week (24/7) until resolved or until a workaround allowing work to continue is made, including tracking of progress of remedial action by all parties involved (helpdesk, development, etc.) until completion of its remedial action.</w:t>
            </w:r>
          </w:p>
          <w:p w14:paraId="4120A571" w14:textId="77777777" w:rsidR="00772510" w:rsidRPr="00970F92" w:rsidRDefault="00772510" w:rsidP="006F5845">
            <w:pPr>
              <w:pStyle w:val="4"/>
              <w:numPr>
                <w:ilvl w:val="0"/>
                <w:numId w:val="0"/>
              </w:numPr>
              <w:bidi w:val="0"/>
              <w:ind w:right="743"/>
              <w:rPr>
                <w:rFonts w:ascii="Times New Roman" w:hAnsi="Times New Roman"/>
                <w:b w:val="0"/>
              </w:rPr>
            </w:pPr>
          </w:p>
          <w:p w14:paraId="1C77C701" w14:textId="77777777" w:rsidR="00772510" w:rsidRPr="00970F92" w:rsidRDefault="00772510" w:rsidP="006F5845">
            <w:pPr>
              <w:pStyle w:val="4"/>
              <w:numPr>
                <w:ilvl w:val="0"/>
                <w:numId w:val="0"/>
              </w:numPr>
              <w:bidi w:val="0"/>
              <w:ind w:right="743"/>
              <w:rPr>
                <w:rFonts w:ascii="Times New Roman" w:hAnsi="Times New Roman"/>
                <w:b w:val="0"/>
              </w:rPr>
            </w:pPr>
          </w:p>
        </w:tc>
      </w:tr>
      <w:tr w:rsidR="00772510" w:rsidRPr="00484823" w14:paraId="2051076A" w14:textId="77777777" w:rsidTr="00094223">
        <w:tc>
          <w:tcPr>
            <w:tcW w:w="2132" w:type="dxa"/>
          </w:tcPr>
          <w:p w14:paraId="1B5137C2" w14:textId="77777777" w:rsidR="00772510" w:rsidRPr="00484823" w:rsidRDefault="00772510" w:rsidP="00094223">
            <w:pPr>
              <w:pStyle w:val="4"/>
              <w:numPr>
                <w:ilvl w:val="0"/>
                <w:numId w:val="0"/>
              </w:numPr>
              <w:bidi w:val="0"/>
              <w:ind w:right="252"/>
              <w:rPr>
                <w:rFonts w:ascii="Times New Roman" w:hAnsi="Times New Roman"/>
              </w:rPr>
            </w:pPr>
            <w:r w:rsidRPr="00970F92">
              <w:rPr>
                <w:rFonts w:ascii="Times New Roman" w:hAnsi="Times New Roman"/>
                <w:b w:val="0"/>
              </w:rPr>
              <w:lastRenderedPageBreak/>
              <w:t>Critical fault</w:t>
            </w:r>
          </w:p>
        </w:tc>
        <w:tc>
          <w:tcPr>
            <w:tcW w:w="7294" w:type="dxa"/>
          </w:tcPr>
          <w:p w14:paraId="15D4D08A" w14:textId="77777777" w:rsidR="00772510" w:rsidRPr="00970F92" w:rsidRDefault="00772510" w:rsidP="00094223">
            <w:pPr>
              <w:pStyle w:val="4"/>
              <w:numPr>
                <w:ilvl w:val="0"/>
                <w:numId w:val="0"/>
              </w:numPr>
              <w:bidi w:val="0"/>
              <w:ind w:right="743"/>
              <w:rPr>
                <w:rFonts w:ascii="Times New Roman" w:hAnsi="Times New Roman"/>
                <w:b w:val="0"/>
              </w:rPr>
            </w:pPr>
            <w:r w:rsidRPr="00970F92">
              <w:rPr>
                <w:rFonts w:ascii="Times New Roman" w:hAnsi="Times New Roman"/>
                <w:b w:val="0"/>
              </w:rPr>
              <w:t>A fault that causes a major disturbance that is particularly extreme in the ordinary use and operation of the software or of any part thereof and/or does not allow a significant user group using the software vitally to use the software and/or severely disrupts major business activity of users for which there is no workaround for overcoming it.</w:t>
            </w:r>
            <w:r w:rsidRPr="00484823">
              <w:rPr>
                <w:rFonts w:ascii="Times New Roman" w:hAnsi="Times New Roman"/>
                <w:b w:val="0"/>
              </w:rPr>
              <w:br/>
            </w:r>
            <w:r w:rsidRPr="00970F92">
              <w:rPr>
                <w:rFonts w:ascii="Times New Roman" w:hAnsi="Times New Roman"/>
                <w:b w:val="0"/>
              </w:rPr>
              <w:t>The remedial action on a critical fault will start within a maximum of half an hour from the time of notification and will be continuous and on all days of the week (24/7) until resolved or until a workaround allowing work to continue is made, including tracking of progress of remedial action by all parties involved (helpdesk, development, etc.) until completion of its remedial action.</w:t>
            </w:r>
          </w:p>
        </w:tc>
      </w:tr>
    </w:tbl>
    <w:p w14:paraId="5F9639B5" w14:textId="77777777" w:rsidR="00772510" w:rsidRPr="00484823" w:rsidRDefault="00772510" w:rsidP="00772510">
      <w:pPr>
        <w:pStyle w:val="ListParagraph"/>
        <w:ind w:left="2443" w:right="-851"/>
        <w:jc w:val="left"/>
        <w:rPr>
          <w:rFonts w:ascii="Times New Roman" w:hAnsi="Times New Roman"/>
        </w:rPr>
      </w:pPr>
    </w:p>
    <w:p w14:paraId="2130CA8B" w14:textId="77777777" w:rsidR="00772510" w:rsidRPr="00970F92" w:rsidRDefault="00772510" w:rsidP="00772510">
      <w:pPr>
        <w:pStyle w:val="1"/>
        <w:numPr>
          <w:ilvl w:val="0"/>
          <w:numId w:val="0"/>
        </w:numPr>
        <w:bidi w:val="0"/>
        <w:ind w:left="360" w:right="-851" w:hanging="360"/>
        <w:rPr>
          <w:rFonts w:ascii="Times New Roman" w:hAnsi="Times New Roman"/>
          <w:b w:val="0"/>
          <w:bCs w:val="0"/>
        </w:rPr>
      </w:pPr>
    </w:p>
    <w:p w14:paraId="67D6FEA6" w14:textId="77777777" w:rsidR="00772510" w:rsidRPr="00484823" w:rsidRDefault="00772510" w:rsidP="002A3D87">
      <w:pPr>
        <w:pStyle w:val="43"/>
      </w:pPr>
      <w:r w:rsidRPr="00484823">
        <w:t>The severity of the fault will be pronounced by the division.</w:t>
      </w:r>
    </w:p>
    <w:p w14:paraId="3DF4236F" w14:textId="77777777" w:rsidR="00772510" w:rsidRPr="00484823" w:rsidRDefault="00772510" w:rsidP="002A3D87">
      <w:pPr>
        <w:pStyle w:val="43"/>
      </w:pPr>
      <w:r w:rsidRPr="00484823">
        <w:t>In the case of multiple faults of the same type, the priority for remedial action will be determined by the division.</w:t>
      </w:r>
    </w:p>
    <w:p w14:paraId="5A004033" w14:textId="77777777" w:rsidR="00772510" w:rsidRPr="00970F92" w:rsidRDefault="00772510" w:rsidP="00772510">
      <w:pPr>
        <w:pStyle w:val="4"/>
        <w:numPr>
          <w:ilvl w:val="0"/>
          <w:numId w:val="0"/>
        </w:numPr>
        <w:bidi w:val="0"/>
        <w:ind w:left="2864" w:right="567"/>
        <w:rPr>
          <w:rFonts w:ascii="Times New Roman" w:hAnsi="Times New Roman"/>
          <w:b w:val="0"/>
        </w:rPr>
      </w:pPr>
    </w:p>
    <w:p w14:paraId="56ABCD6D" w14:textId="77777777" w:rsidR="00772510" w:rsidRPr="00970F92" w:rsidRDefault="00772510" w:rsidP="00475508">
      <w:pPr>
        <w:pStyle w:val="37"/>
        <w:rPr>
          <w:b/>
        </w:rPr>
      </w:pPr>
      <w:bookmarkStart w:id="435" w:name="_Ref160982661"/>
      <w:r w:rsidRPr="00970F92">
        <w:t>Fault handling procedure</w:t>
      </w:r>
      <w:bookmarkEnd w:id="435"/>
      <w:r>
        <w:t xml:space="preserve">  </w:t>
      </w:r>
    </w:p>
    <w:p w14:paraId="17F4B3D4" w14:textId="77777777" w:rsidR="00772510" w:rsidRPr="006F5845" w:rsidRDefault="00772510">
      <w:pPr>
        <w:pStyle w:val="33"/>
        <w:numPr>
          <w:ilvl w:val="0"/>
          <w:numId w:val="270"/>
        </w:numPr>
        <w:bidi w:val="0"/>
        <w:ind w:right="0"/>
        <w:rPr>
          <w:rFonts w:ascii="Times New Roman" w:hAnsi="Times New Roman" w:cstheme="majorBidi"/>
          <w:b w:val="0"/>
          <w:u w:val="single"/>
        </w:rPr>
      </w:pPr>
      <w:r w:rsidRPr="006F5845">
        <w:rPr>
          <w:rFonts w:ascii="Times New Roman" w:hAnsi="Times New Roman" w:cstheme="majorBidi"/>
          <w:b w:val="0"/>
          <w:u w:val="single"/>
        </w:rPr>
        <w:t>The system referent at the medical center – first line of remedial action</w:t>
      </w:r>
    </w:p>
    <w:p w14:paraId="21A38EB4" w14:textId="77777777" w:rsidR="00772510" w:rsidRPr="00484823" w:rsidRDefault="00772510" w:rsidP="006F5845">
      <w:pPr>
        <w:pStyle w:val="ListParagraph"/>
        <w:ind w:left="1890" w:right="567"/>
        <w:jc w:val="left"/>
        <w:rPr>
          <w:rFonts w:ascii="Times New Roman" w:hAnsi="Times New Roman"/>
        </w:rPr>
      </w:pPr>
      <w:r w:rsidRPr="00484823">
        <w:rPr>
          <w:rFonts w:ascii="Times New Roman" w:hAnsi="Times New Roman"/>
        </w:rPr>
        <w:lastRenderedPageBreak/>
        <w:t xml:space="preserve">Faults that are discovered by system users will be sent to a </w:t>
      </w:r>
      <w:r>
        <w:rPr>
          <w:rFonts w:ascii="Times New Roman" w:hAnsi="Times New Roman"/>
        </w:rPr>
        <w:t>medical center</w:t>
      </w:r>
      <w:r w:rsidRPr="00484823">
        <w:rPr>
          <w:rFonts w:ascii="Times New Roman" w:hAnsi="Times New Roman"/>
        </w:rPr>
        <w:t xml:space="preserve"> referent or to </w:t>
      </w:r>
      <w:r>
        <w:rPr>
          <w:rFonts w:ascii="Times New Roman" w:hAnsi="Times New Roman"/>
        </w:rPr>
        <w:t>their</w:t>
      </w:r>
      <w:r w:rsidRPr="00484823">
        <w:rPr>
          <w:rFonts w:ascii="Times New Roman" w:hAnsi="Times New Roman"/>
        </w:rPr>
        <w:t xml:space="preserve"> representative – if discovered during normal working hours in Israel or if they can wait for the normal working hours.</w:t>
      </w:r>
    </w:p>
    <w:p w14:paraId="1AA65C32" w14:textId="77777777" w:rsidR="00772510" w:rsidRPr="00484823" w:rsidRDefault="00772510" w:rsidP="006F5845">
      <w:pPr>
        <w:pStyle w:val="ListParagraph"/>
        <w:ind w:left="1890" w:right="567"/>
        <w:jc w:val="left"/>
        <w:rPr>
          <w:rFonts w:ascii="Times New Roman" w:hAnsi="Times New Roman"/>
        </w:rPr>
      </w:pPr>
      <w:r w:rsidRPr="00484823">
        <w:rPr>
          <w:rFonts w:ascii="Times New Roman" w:hAnsi="Times New Roman"/>
        </w:rPr>
        <w:t xml:space="preserve">A </w:t>
      </w:r>
      <w:r>
        <w:rPr>
          <w:rFonts w:ascii="Times New Roman" w:hAnsi="Times New Roman"/>
        </w:rPr>
        <w:t>medical center</w:t>
      </w:r>
      <w:r w:rsidRPr="00484823">
        <w:rPr>
          <w:rFonts w:ascii="Times New Roman" w:hAnsi="Times New Roman"/>
        </w:rPr>
        <w:t xml:space="preserve"> referent will check the fault and will try using the tools available to </w:t>
      </w:r>
      <w:r>
        <w:rPr>
          <w:rFonts w:ascii="Times New Roman" w:hAnsi="Times New Roman"/>
        </w:rPr>
        <w:t>them</w:t>
      </w:r>
      <w:r w:rsidRPr="00484823">
        <w:rPr>
          <w:rFonts w:ascii="Times New Roman" w:hAnsi="Times New Roman"/>
        </w:rPr>
        <w:t xml:space="preserve"> to solve the fault or find a workaround overcoming the fault.</w:t>
      </w:r>
    </w:p>
    <w:p w14:paraId="7B2BA49B" w14:textId="77777777" w:rsidR="00772510" w:rsidRPr="00484823" w:rsidRDefault="00772510" w:rsidP="006F5845">
      <w:pPr>
        <w:pStyle w:val="ListParagraph"/>
        <w:ind w:left="1890" w:right="567"/>
        <w:jc w:val="left"/>
        <w:rPr>
          <w:rFonts w:ascii="Times New Roman" w:hAnsi="Times New Roman"/>
        </w:rPr>
      </w:pPr>
      <w:r w:rsidRPr="00484823">
        <w:rPr>
          <w:rFonts w:ascii="Times New Roman" w:hAnsi="Times New Roman"/>
        </w:rPr>
        <w:t>Faults that are not solved by the referent will be forwarded by the referent for action by the support center – helpdesk.</w:t>
      </w:r>
    </w:p>
    <w:p w14:paraId="5456C239" w14:textId="77777777" w:rsidR="00772510" w:rsidRPr="00484823" w:rsidRDefault="00772510" w:rsidP="006F5845">
      <w:pPr>
        <w:pStyle w:val="ListParagraph"/>
        <w:ind w:left="1890" w:right="567"/>
        <w:jc w:val="left"/>
        <w:rPr>
          <w:rFonts w:ascii="Times New Roman" w:hAnsi="Times New Roman"/>
        </w:rPr>
      </w:pPr>
      <w:r w:rsidRPr="00484823">
        <w:rPr>
          <w:rFonts w:ascii="Times New Roman" w:hAnsi="Times New Roman"/>
        </w:rPr>
        <w:t xml:space="preserve">As set forth, in the case of faults that are discovered without the referent present that cannot be waited with until the system referent starts </w:t>
      </w:r>
      <w:r>
        <w:rPr>
          <w:rFonts w:ascii="Times New Roman" w:hAnsi="Times New Roman"/>
        </w:rPr>
        <w:t>their</w:t>
      </w:r>
      <w:r w:rsidRPr="00484823">
        <w:rPr>
          <w:rFonts w:ascii="Times New Roman" w:hAnsi="Times New Roman"/>
        </w:rPr>
        <w:t xml:space="preserve"> work, the end user will contact the helpdesk.</w:t>
      </w:r>
    </w:p>
    <w:p w14:paraId="1F65DE8C" w14:textId="31B562A0" w:rsidR="00772510" w:rsidRPr="00484823" w:rsidRDefault="00772510" w:rsidP="006F5845">
      <w:pPr>
        <w:pStyle w:val="ListParagraph"/>
        <w:ind w:left="1890" w:right="567"/>
        <w:jc w:val="left"/>
        <w:rPr>
          <w:rFonts w:ascii="Times New Roman" w:hAnsi="Times New Roman"/>
        </w:rPr>
      </w:pPr>
      <w:r w:rsidRPr="00484823">
        <w:rPr>
          <w:rFonts w:ascii="Times New Roman" w:hAnsi="Times New Roman"/>
        </w:rPr>
        <w:t xml:space="preserve">If the </w:t>
      </w:r>
      <w:r>
        <w:rPr>
          <w:rFonts w:ascii="Times New Roman" w:hAnsi="Times New Roman"/>
        </w:rPr>
        <w:t>Division</w:t>
      </w:r>
      <w:r w:rsidRPr="00484823">
        <w:rPr>
          <w:rFonts w:ascii="Times New Roman" w:hAnsi="Times New Roman"/>
        </w:rPr>
        <w:t xml:space="preserve"> runs its own helpdesk, the end user will contact this </w:t>
      </w:r>
      <w:r>
        <w:rPr>
          <w:rFonts w:ascii="Times New Roman" w:hAnsi="Times New Roman"/>
        </w:rPr>
        <w:t>helpdesk</w:t>
      </w:r>
      <w:r w:rsidRPr="00484823">
        <w:rPr>
          <w:rFonts w:ascii="Times New Roman" w:hAnsi="Times New Roman"/>
        </w:rPr>
        <w:t xml:space="preserve">. If the </w:t>
      </w:r>
      <w:r>
        <w:rPr>
          <w:rFonts w:ascii="Times New Roman" w:hAnsi="Times New Roman"/>
        </w:rPr>
        <w:t>Division’s</w:t>
      </w:r>
      <w:r w:rsidRPr="00484823">
        <w:rPr>
          <w:rFonts w:ascii="Times New Roman" w:hAnsi="Times New Roman"/>
        </w:rPr>
        <w:t xml:space="preserve"> </w:t>
      </w:r>
      <w:r>
        <w:rPr>
          <w:rFonts w:ascii="Times New Roman" w:hAnsi="Times New Roman"/>
        </w:rPr>
        <w:t>helpdesk</w:t>
      </w:r>
      <w:r w:rsidRPr="00484823">
        <w:rPr>
          <w:rFonts w:ascii="Times New Roman" w:hAnsi="Times New Roman"/>
        </w:rPr>
        <w:t xml:space="preserve"> cannot solve the problem, it will contact the supplier’s support center (second line) as set forth in Section </w:t>
      </w:r>
      <w:r w:rsidR="006F5845">
        <w:rPr>
          <w:rFonts w:ascii="Times New Roman" w:hAnsi="Times New Roman"/>
        </w:rPr>
        <w:t>b</w:t>
      </w:r>
      <w:r w:rsidRPr="00484823">
        <w:rPr>
          <w:rFonts w:ascii="Times New Roman" w:hAnsi="Times New Roman"/>
        </w:rPr>
        <w:t xml:space="preserve"> below.</w:t>
      </w:r>
    </w:p>
    <w:p w14:paraId="22177289" w14:textId="77777777" w:rsidR="00772510" w:rsidRPr="00484823" w:rsidRDefault="00772510" w:rsidP="00772510">
      <w:pPr>
        <w:pStyle w:val="ListParagraph"/>
        <w:ind w:right="567"/>
        <w:jc w:val="left"/>
        <w:rPr>
          <w:rFonts w:ascii="Times New Roman" w:hAnsi="Times New Roman"/>
        </w:rPr>
      </w:pPr>
    </w:p>
    <w:p w14:paraId="7891A4CB" w14:textId="77777777" w:rsidR="00772510" w:rsidRPr="006F5845" w:rsidRDefault="00772510">
      <w:pPr>
        <w:pStyle w:val="33"/>
        <w:numPr>
          <w:ilvl w:val="0"/>
          <w:numId w:val="270"/>
        </w:numPr>
        <w:bidi w:val="0"/>
        <w:ind w:right="0"/>
        <w:rPr>
          <w:rFonts w:ascii="Times New Roman" w:hAnsi="Times New Roman" w:cstheme="majorBidi"/>
          <w:b w:val="0"/>
          <w:u w:val="single"/>
        </w:rPr>
      </w:pPr>
      <w:r w:rsidRPr="006F5845">
        <w:rPr>
          <w:rFonts w:ascii="Times New Roman" w:hAnsi="Times New Roman" w:cstheme="majorBidi"/>
          <w:b w:val="0"/>
          <w:u w:val="single"/>
        </w:rPr>
        <w:t>The supplier’s support center – helpdesk – second line remedial action</w:t>
      </w:r>
    </w:p>
    <w:p w14:paraId="066BF457" w14:textId="77777777" w:rsidR="00772510" w:rsidRPr="00484823" w:rsidRDefault="00772510">
      <w:pPr>
        <w:pStyle w:val="ListParagraph"/>
        <w:numPr>
          <w:ilvl w:val="0"/>
          <w:numId w:val="159"/>
        </w:numPr>
        <w:ind w:left="2160" w:right="567"/>
        <w:jc w:val="left"/>
        <w:rPr>
          <w:rFonts w:ascii="Times New Roman" w:hAnsi="Times New Roman"/>
        </w:rPr>
      </w:pPr>
      <w:r w:rsidRPr="00484823">
        <w:rPr>
          <w:rFonts w:ascii="Times New Roman" w:hAnsi="Times New Roman"/>
        </w:rPr>
        <w:t>The support center will operate a digital call management system.</w:t>
      </w:r>
    </w:p>
    <w:p w14:paraId="768952FE" w14:textId="77777777" w:rsidR="00772510" w:rsidRPr="00484823" w:rsidRDefault="00772510">
      <w:pPr>
        <w:pStyle w:val="ListParagraph"/>
        <w:numPr>
          <w:ilvl w:val="0"/>
          <w:numId w:val="159"/>
        </w:numPr>
        <w:ind w:left="2160" w:right="567"/>
        <w:jc w:val="left"/>
        <w:rPr>
          <w:rFonts w:ascii="Times New Roman" w:hAnsi="Times New Roman"/>
        </w:rPr>
      </w:pPr>
      <w:r w:rsidRPr="00484823">
        <w:rPr>
          <w:rFonts w:ascii="Times New Roman" w:hAnsi="Times New Roman"/>
        </w:rPr>
        <w:t>A telephone call will be answered within 2 minutes and will be provided 24/365.</w:t>
      </w:r>
    </w:p>
    <w:p w14:paraId="0D41CC9E" w14:textId="01B28E77" w:rsidR="00772510" w:rsidRPr="00484823" w:rsidRDefault="00772510">
      <w:pPr>
        <w:pStyle w:val="ListParagraph"/>
        <w:numPr>
          <w:ilvl w:val="0"/>
          <w:numId w:val="159"/>
        </w:numPr>
        <w:ind w:left="2160" w:right="567"/>
        <w:jc w:val="left"/>
        <w:rPr>
          <w:rFonts w:ascii="Times New Roman" w:hAnsi="Times New Roman"/>
        </w:rPr>
      </w:pPr>
      <w:r w:rsidRPr="00484823">
        <w:rPr>
          <w:rFonts w:ascii="Times New Roman" w:hAnsi="Times New Roman"/>
        </w:rPr>
        <w:t>The support center will provide an answer in Hebrew.</w:t>
      </w:r>
      <w:r w:rsidR="00B07228">
        <w:rPr>
          <w:rFonts w:ascii="Times New Roman" w:hAnsi="Times New Roman"/>
        </w:rPr>
        <w:t xml:space="preserve"> </w:t>
      </w:r>
    </w:p>
    <w:p w14:paraId="0EFE62A3" w14:textId="5DF007E4" w:rsidR="00772510" w:rsidRPr="008B7A2B" w:rsidRDefault="00772510">
      <w:pPr>
        <w:pStyle w:val="ListParagraph"/>
        <w:numPr>
          <w:ilvl w:val="0"/>
          <w:numId w:val="159"/>
        </w:numPr>
        <w:ind w:left="2160" w:right="567"/>
        <w:jc w:val="left"/>
        <w:rPr>
          <w:rFonts w:ascii="Times New Roman" w:hAnsi="Times New Roman"/>
        </w:rPr>
      </w:pPr>
      <w:r w:rsidRPr="008B7A2B">
        <w:rPr>
          <w:rFonts w:ascii="Times New Roman" w:hAnsi="Times New Roman"/>
        </w:rPr>
        <w:t xml:space="preserve">Remedial action for a fault will start as defined in </w:t>
      </w:r>
      <w:r w:rsidR="006F5845" w:rsidRPr="008B7A2B">
        <w:rPr>
          <w:rFonts w:ascii="Times New Roman" w:hAnsi="Times New Roman"/>
        </w:rPr>
        <w:t xml:space="preserve">the </w:t>
      </w:r>
      <w:r w:rsidRPr="008B7A2B">
        <w:rPr>
          <w:rFonts w:ascii="Times New Roman" w:hAnsi="Times New Roman"/>
        </w:rPr>
        <w:t xml:space="preserve">table section </w:t>
      </w:r>
      <w:r w:rsidR="008B7A2B">
        <w:rPr>
          <w:rFonts w:ascii="Times New Roman" w:hAnsi="Times New Roman"/>
          <w:highlight w:val="yellow"/>
        </w:rPr>
        <w:fldChar w:fldCharType="begin"/>
      </w:r>
      <w:r w:rsidR="008B7A2B">
        <w:rPr>
          <w:rFonts w:ascii="Times New Roman" w:hAnsi="Times New Roman"/>
        </w:rPr>
        <w:instrText xml:space="preserve"> REF _Ref174005550 \r \h </w:instrText>
      </w:r>
      <w:r w:rsidR="008B7A2B">
        <w:rPr>
          <w:rFonts w:ascii="Times New Roman" w:hAnsi="Times New Roman"/>
          <w:highlight w:val="yellow"/>
        </w:rPr>
      </w:r>
      <w:r w:rsidR="008B7A2B">
        <w:rPr>
          <w:rFonts w:ascii="Times New Roman" w:hAnsi="Times New Roman"/>
          <w:highlight w:val="yellow"/>
        </w:rPr>
        <w:fldChar w:fldCharType="separate"/>
      </w:r>
      <w:ins w:id="436" w:author="Efrat Shelach Yeshurun" w:date="2025-03-30T17:15:00Z" w16du:dateUtc="2025-03-30T14:15:00Z">
        <w:r w:rsidR="002B3970">
          <w:rPr>
            <w:rFonts w:ascii="Times New Roman" w:hAnsi="Times New Roman"/>
            <w:cs/>
          </w:rPr>
          <w:t>‎</w:t>
        </w:r>
        <w:r w:rsidR="002B3970">
          <w:rPr>
            <w:rFonts w:ascii="Times New Roman" w:hAnsi="Times New Roman"/>
          </w:rPr>
          <w:t>29.6.2.1</w:t>
        </w:r>
      </w:ins>
      <w:del w:id="437"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29.6.2.1</w:delText>
        </w:r>
      </w:del>
      <w:r w:rsidR="008B7A2B">
        <w:rPr>
          <w:rFonts w:ascii="Times New Roman" w:hAnsi="Times New Roman"/>
          <w:highlight w:val="yellow"/>
        </w:rPr>
        <w:fldChar w:fldCharType="end"/>
      </w:r>
      <w:r w:rsidR="008B7A2B">
        <w:rPr>
          <w:rFonts w:ascii="Times New Roman" w:hAnsi="Times New Roman"/>
        </w:rPr>
        <w:br/>
      </w:r>
      <w:r w:rsidRPr="008B7A2B">
        <w:rPr>
          <w:rFonts w:ascii="Times New Roman" w:hAnsi="Times New Roman"/>
        </w:rPr>
        <w:t>The support center will attempt to deal with a fault by telephone or through remote connection to the site.</w:t>
      </w:r>
    </w:p>
    <w:p w14:paraId="501AAE40" w14:textId="77777777" w:rsidR="00772510" w:rsidRPr="00484823" w:rsidRDefault="00772510">
      <w:pPr>
        <w:pStyle w:val="ListParagraph"/>
        <w:numPr>
          <w:ilvl w:val="0"/>
          <w:numId w:val="159"/>
        </w:numPr>
        <w:ind w:left="2160" w:right="567"/>
        <w:jc w:val="left"/>
        <w:rPr>
          <w:rFonts w:ascii="Times New Roman" w:hAnsi="Times New Roman"/>
        </w:rPr>
      </w:pPr>
      <w:r w:rsidRPr="00484823">
        <w:rPr>
          <w:rFonts w:ascii="Times New Roman" w:hAnsi="Times New Roman"/>
        </w:rPr>
        <w:t>A fault that is not solved by the support center will be forwarded for remedial action by the product maintenance team.</w:t>
      </w:r>
    </w:p>
    <w:p w14:paraId="2A9BBF71" w14:textId="77777777" w:rsidR="00772510" w:rsidRPr="00484823" w:rsidRDefault="00772510">
      <w:pPr>
        <w:pStyle w:val="ListParagraph"/>
        <w:numPr>
          <w:ilvl w:val="0"/>
          <w:numId w:val="159"/>
        </w:numPr>
        <w:ind w:left="2160" w:right="567"/>
        <w:jc w:val="left"/>
        <w:rPr>
          <w:rFonts w:ascii="Times New Roman" w:hAnsi="Times New Roman"/>
        </w:rPr>
      </w:pPr>
      <w:r w:rsidRPr="00484823">
        <w:rPr>
          <w:rFonts w:ascii="Times New Roman" w:hAnsi="Times New Roman"/>
        </w:rPr>
        <w:t xml:space="preserve">Each month, the support center will forward to each medical </w:t>
      </w:r>
      <w:r>
        <w:rPr>
          <w:rFonts w:ascii="Times New Roman" w:hAnsi="Times New Roman"/>
        </w:rPr>
        <w:t>center</w:t>
      </w:r>
      <w:r w:rsidRPr="00484823">
        <w:rPr>
          <w:rFonts w:ascii="Times New Roman" w:hAnsi="Times New Roman"/>
        </w:rPr>
        <w:t xml:space="preserve"> an activity report on the calls that have been opened and the status of each call and its percentages of meeting the service level agreement and the sum that must be offset.</w:t>
      </w:r>
    </w:p>
    <w:p w14:paraId="50F42766" w14:textId="77777777" w:rsidR="00772510" w:rsidRPr="00484823" w:rsidRDefault="00772510" w:rsidP="00772510">
      <w:pPr>
        <w:pStyle w:val="ListParagraph"/>
        <w:ind w:left="2443" w:right="567"/>
        <w:jc w:val="left"/>
        <w:rPr>
          <w:rFonts w:ascii="Times New Roman" w:hAnsi="Times New Roman"/>
        </w:rPr>
      </w:pPr>
    </w:p>
    <w:p w14:paraId="419848F3" w14:textId="77777777" w:rsidR="00772510" w:rsidRPr="00484823" w:rsidRDefault="00772510" w:rsidP="005C7799">
      <w:pPr>
        <w:pStyle w:val="ListParagraph"/>
        <w:ind w:left="1800" w:right="567"/>
        <w:jc w:val="left"/>
        <w:rPr>
          <w:rFonts w:ascii="Times New Roman" w:hAnsi="Times New Roman"/>
        </w:rPr>
      </w:pPr>
      <w:r w:rsidRPr="00484823">
        <w:rPr>
          <w:rFonts w:ascii="Times New Roman" w:hAnsi="Times New Roman"/>
        </w:rPr>
        <w:t>As an alternative, the division will be able to run the divisional support desk.</w:t>
      </w:r>
      <w:r w:rsidRPr="00484823">
        <w:rPr>
          <w:rFonts w:ascii="Times New Roman" w:hAnsi="Times New Roman"/>
        </w:rPr>
        <w:br/>
        <w:t>The bidder must price the two options in the pricing chapter.</w:t>
      </w:r>
    </w:p>
    <w:p w14:paraId="0A336467" w14:textId="77777777" w:rsidR="00772510" w:rsidRPr="00484823" w:rsidRDefault="00772510" w:rsidP="00772510">
      <w:pPr>
        <w:pStyle w:val="ListParagraph"/>
        <w:ind w:left="2443" w:right="567"/>
        <w:jc w:val="left"/>
        <w:rPr>
          <w:rFonts w:ascii="Times New Roman" w:hAnsi="Times New Roman"/>
        </w:rPr>
      </w:pPr>
    </w:p>
    <w:p w14:paraId="709F79E3" w14:textId="77777777" w:rsidR="00772510" w:rsidRPr="00484823" w:rsidRDefault="00772510" w:rsidP="00772510">
      <w:pPr>
        <w:pStyle w:val="ListParagraph"/>
        <w:ind w:left="2443" w:right="567"/>
        <w:jc w:val="left"/>
        <w:rPr>
          <w:rFonts w:ascii="Times New Roman" w:hAnsi="Times New Roman"/>
        </w:rPr>
      </w:pPr>
    </w:p>
    <w:p w14:paraId="3113FBB1" w14:textId="77777777" w:rsidR="00772510" w:rsidRPr="005C7799" w:rsidRDefault="00772510">
      <w:pPr>
        <w:pStyle w:val="33"/>
        <w:numPr>
          <w:ilvl w:val="0"/>
          <w:numId w:val="270"/>
        </w:numPr>
        <w:bidi w:val="0"/>
        <w:ind w:right="0"/>
        <w:rPr>
          <w:rFonts w:ascii="Times New Roman" w:hAnsi="Times New Roman" w:cstheme="majorBidi"/>
          <w:b w:val="0"/>
          <w:u w:val="single"/>
        </w:rPr>
      </w:pPr>
      <w:r w:rsidRPr="005C7799">
        <w:rPr>
          <w:rFonts w:ascii="Times New Roman" w:hAnsi="Times New Roman" w:cstheme="majorBidi"/>
          <w:b w:val="0"/>
          <w:u w:val="single"/>
        </w:rPr>
        <w:t>The product maintenance team – third line of remedial action</w:t>
      </w:r>
    </w:p>
    <w:p w14:paraId="66AB8373" w14:textId="2889E66D" w:rsidR="00772510" w:rsidRPr="00484823" w:rsidRDefault="00772510" w:rsidP="005C7799">
      <w:pPr>
        <w:pStyle w:val="ListParagraph"/>
        <w:ind w:left="1890" w:right="567"/>
        <w:jc w:val="left"/>
        <w:rPr>
          <w:rFonts w:ascii="Times New Roman" w:hAnsi="Times New Roman"/>
        </w:rPr>
      </w:pPr>
      <w:r w:rsidRPr="00484823">
        <w:rPr>
          <w:rFonts w:ascii="Times New Roman" w:hAnsi="Times New Roman"/>
        </w:rPr>
        <w:t xml:space="preserve">The maintenance team will deal with a fault </w:t>
      </w:r>
      <w:r>
        <w:rPr>
          <w:rFonts w:ascii="Times New Roman" w:hAnsi="Times New Roman"/>
        </w:rPr>
        <w:t>using a</w:t>
      </w:r>
      <w:r w:rsidRPr="00484823">
        <w:rPr>
          <w:rFonts w:ascii="Times New Roman" w:hAnsi="Times New Roman"/>
        </w:rPr>
        <w:t xml:space="preserve"> telephone call and/or remote connection to the site and if </w:t>
      </w:r>
      <w:r w:rsidR="005C7799" w:rsidRPr="00484823">
        <w:rPr>
          <w:rFonts w:ascii="Times New Roman" w:hAnsi="Times New Roman"/>
        </w:rPr>
        <w:t>necessary,</w:t>
      </w:r>
      <w:r w:rsidRPr="00484823">
        <w:rPr>
          <w:rFonts w:ascii="Times New Roman" w:hAnsi="Times New Roman"/>
        </w:rPr>
        <w:t xml:space="preserve"> arrival at the site.</w:t>
      </w:r>
    </w:p>
    <w:p w14:paraId="5CDEBDEC" w14:textId="77777777" w:rsidR="00772510" w:rsidRPr="00484823" w:rsidRDefault="00772510" w:rsidP="005C7799">
      <w:pPr>
        <w:pStyle w:val="ListParagraph"/>
        <w:ind w:left="1890" w:right="567"/>
        <w:jc w:val="left"/>
        <w:rPr>
          <w:rFonts w:ascii="Times New Roman" w:hAnsi="Times New Roman"/>
          <w:rtl/>
        </w:rPr>
      </w:pPr>
      <w:r w:rsidRPr="00484823">
        <w:rPr>
          <w:rFonts w:ascii="Times New Roman" w:hAnsi="Times New Roman"/>
        </w:rPr>
        <w:lastRenderedPageBreak/>
        <w:br/>
        <w:t>The continued remedial action for a major fault or critical fault that has not been fully resolved, as well as remedial action for a non-incapacitating fault will be done by the product maintenance team during the subsequent workdays and working hours until fully resolved.</w:t>
      </w:r>
    </w:p>
    <w:p w14:paraId="6828FD32" w14:textId="77777777" w:rsidR="00772510" w:rsidRPr="00484823" w:rsidRDefault="00772510" w:rsidP="005C7799">
      <w:pPr>
        <w:pStyle w:val="ListParagraph"/>
        <w:ind w:left="1890" w:right="567"/>
        <w:jc w:val="left"/>
        <w:rPr>
          <w:rFonts w:ascii="Times New Roman" w:hAnsi="Times New Roman"/>
        </w:rPr>
      </w:pPr>
      <w:r w:rsidRPr="00484823">
        <w:rPr>
          <w:rFonts w:ascii="Times New Roman" w:hAnsi="Times New Roman"/>
        </w:rPr>
        <w:t xml:space="preserve">The product team will forward to the medical </w:t>
      </w:r>
      <w:r>
        <w:rPr>
          <w:rFonts w:ascii="Times New Roman" w:hAnsi="Times New Roman"/>
        </w:rPr>
        <w:t>center</w:t>
      </w:r>
      <w:r w:rsidRPr="00484823">
        <w:rPr>
          <w:rFonts w:ascii="Times New Roman" w:hAnsi="Times New Roman"/>
        </w:rPr>
        <w:t xml:space="preserve"> a predicted schedule for attending to the fault.</w:t>
      </w:r>
    </w:p>
    <w:p w14:paraId="078647AD" w14:textId="49638C6E" w:rsidR="00772510" w:rsidRPr="00484823" w:rsidRDefault="00772510" w:rsidP="005C7799">
      <w:pPr>
        <w:pStyle w:val="ListParagraph"/>
        <w:ind w:left="1890" w:right="567"/>
        <w:jc w:val="left"/>
        <w:rPr>
          <w:rFonts w:ascii="Times New Roman" w:hAnsi="Times New Roman"/>
        </w:rPr>
      </w:pPr>
      <w:r w:rsidRPr="00484823">
        <w:rPr>
          <w:rFonts w:ascii="Times New Roman" w:hAnsi="Times New Roman"/>
        </w:rPr>
        <w:t xml:space="preserve">Once the remedial action is over, the </w:t>
      </w:r>
      <w:r>
        <w:rPr>
          <w:rFonts w:ascii="Times New Roman" w:hAnsi="Times New Roman"/>
        </w:rPr>
        <w:t>medical center</w:t>
      </w:r>
      <w:r w:rsidRPr="00484823">
        <w:rPr>
          <w:rFonts w:ascii="Times New Roman" w:hAnsi="Times New Roman"/>
        </w:rPr>
        <w:t xml:space="preserve"> will be provided a detailed </w:t>
      </w:r>
      <w:r w:rsidR="009E5205">
        <w:rPr>
          <w:rFonts w:ascii="Times New Roman" w:hAnsi="Times New Roman"/>
        </w:rPr>
        <w:t xml:space="preserve">investigation </w:t>
      </w:r>
      <w:r w:rsidRPr="00484823">
        <w:rPr>
          <w:rFonts w:ascii="Times New Roman" w:hAnsi="Times New Roman"/>
        </w:rPr>
        <w:t>report on the nature of the fault, the causes of the fault and the way in which it was resolved.</w:t>
      </w:r>
    </w:p>
    <w:p w14:paraId="45786986" w14:textId="77777777" w:rsidR="00772510" w:rsidRPr="00484823" w:rsidRDefault="00772510" w:rsidP="005C7799">
      <w:pPr>
        <w:pStyle w:val="ListParagraph"/>
        <w:ind w:left="1890" w:right="567"/>
        <w:jc w:val="left"/>
        <w:rPr>
          <w:rFonts w:ascii="Times New Roman" w:hAnsi="Times New Roman"/>
        </w:rPr>
      </w:pPr>
      <w:r w:rsidRPr="00484823">
        <w:rPr>
          <w:rFonts w:ascii="Times New Roman" w:hAnsi="Times New Roman"/>
        </w:rPr>
        <w:t xml:space="preserve">In the case of a repair of a fault that may also occur at other medical </w:t>
      </w:r>
      <w:r>
        <w:rPr>
          <w:rFonts w:ascii="Times New Roman" w:hAnsi="Times New Roman"/>
        </w:rPr>
        <w:t>centers</w:t>
      </w:r>
      <w:r w:rsidRPr="00484823">
        <w:rPr>
          <w:rFonts w:ascii="Times New Roman" w:hAnsi="Times New Roman"/>
        </w:rPr>
        <w:t xml:space="preserve"> in which the system is installed, the supplier must install the repair in all those medical </w:t>
      </w:r>
      <w:r>
        <w:rPr>
          <w:rFonts w:ascii="Times New Roman" w:hAnsi="Times New Roman"/>
        </w:rPr>
        <w:t>centers</w:t>
      </w:r>
      <w:r w:rsidRPr="00484823">
        <w:rPr>
          <w:rFonts w:ascii="Times New Roman" w:hAnsi="Times New Roman"/>
        </w:rPr>
        <w:t>.</w:t>
      </w:r>
    </w:p>
    <w:p w14:paraId="377523EE" w14:textId="77777777" w:rsidR="00772510" w:rsidRPr="00484823" w:rsidRDefault="00772510" w:rsidP="005C7799">
      <w:pPr>
        <w:pStyle w:val="ListParagraph"/>
        <w:ind w:left="1890" w:right="567"/>
        <w:jc w:val="left"/>
        <w:rPr>
          <w:rFonts w:ascii="Times New Roman" w:hAnsi="Times New Roman"/>
        </w:rPr>
      </w:pPr>
    </w:p>
    <w:p w14:paraId="23F02AAB" w14:textId="77777777" w:rsidR="00772510" w:rsidRPr="00970F92" w:rsidRDefault="00772510" w:rsidP="00475508">
      <w:pPr>
        <w:pStyle w:val="37"/>
        <w:rPr>
          <w:b/>
        </w:rPr>
      </w:pPr>
      <w:bookmarkStart w:id="438" w:name="_Ref158630315"/>
      <w:bookmarkStart w:id="439" w:name="_Ref174273146"/>
      <w:bookmarkStart w:id="440" w:name="_Ref130922441"/>
      <w:r w:rsidRPr="00970F92">
        <w:t>Request for modifications and improvements</w:t>
      </w:r>
      <w:bookmarkEnd w:id="438"/>
      <w:r w:rsidRPr="00970F92">
        <w:t xml:space="preserve"> – professional services</w:t>
      </w:r>
      <w:bookmarkEnd w:id="439"/>
    </w:p>
    <w:p w14:paraId="4FA1A75B" w14:textId="77777777" w:rsidR="00772510" w:rsidRPr="005C7799" w:rsidRDefault="00772510">
      <w:pPr>
        <w:pStyle w:val="33"/>
        <w:numPr>
          <w:ilvl w:val="0"/>
          <w:numId w:val="271"/>
        </w:numPr>
        <w:bidi w:val="0"/>
        <w:ind w:left="2610" w:right="0"/>
        <w:rPr>
          <w:rFonts w:ascii="Times New Roman" w:hAnsi="Times New Roman" w:cstheme="majorBidi"/>
          <w:b w:val="0"/>
        </w:rPr>
      </w:pPr>
      <w:r w:rsidRPr="005C7799">
        <w:rPr>
          <w:rFonts w:ascii="Times New Roman" w:hAnsi="Times New Roman" w:cstheme="majorBidi"/>
          <w:b w:val="0"/>
        </w:rPr>
        <w:t>This section deals with requests for modifications and improvements beyond those described in the documents of this tender and beyond the specification that will be approved by the division.</w:t>
      </w:r>
    </w:p>
    <w:p w14:paraId="079E219B" w14:textId="77777777" w:rsidR="00772510" w:rsidRPr="005C7799" w:rsidRDefault="00772510">
      <w:pPr>
        <w:pStyle w:val="33"/>
        <w:numPr>
          <w:ilvl w:val="0"/>
          <w:numId w:val="271"/>
        </w:numPr>
        <w:bidi w:val="0"/>
        <w:ind w:left="2610" w:right="0"/>
        <w:rPr>
          <w:rFonts w:ascii="Times New Roman" w:hAnsi="Times New Roman" w:cstheme="majorBidi"/>
          <w:b w:val="0"/>
        </w:rPr>
      </w:pPr>
      <w:r w:rsidRPr="005C7799">
        <w:rPr>
          <w:rFonts w:ascii="Times New Roman" w:hAnsi="Times New Roman" w:cstheme="majorBidi"/>
          <w:b w:val="0"/>
        </w:rPr>
        <w:t>In the case of a change request (modification and improvement), the supplier will forward a detailed proposal up to 20 workdays from the time of receiving the request.</w:t>
      </w:r>
    </w:p>
    <w:p w14:paraId="587BFF17" w14:textId="77777777" w:rsidR="00772510" w:rsidRPr="005C7799" w:rsidRDefault="00772510">
      <w:pPr>
        <w:pStyle w:val="33"/>
        <w:numPr>
          <w:ilvl w:val="0"/>
          <w:numId w:val="271"/>
        </w:numPr>
        <w:bidi w:val="0"/>
        <w:ind w:left="2610" w:right="0"/>
        <w:rPr>
          <w:rFonts w:ascii="Times New Roman" w:hAnsi="Times New Roman" w:cstheme="majorBidi"/>
          <w:b w:val="0"/>
        </w:rPr>
      </w:pPr>
      <w:r w:rsidRPr="005C7799">
        <w:rPr>
          <w:rFonts w:ascii="Times New Roman" w:hAnsi="Times New Roman" w:cstheme="majorBidi"/>
          <w:b w:val="0"/>
        </w:rPr>
        <w:t>If the supplier has questions on the request, the supplier will forward a detailed proposal up to 20 days from receiving an answer to the supplier’s last question.</w:t>
      </w:r>
    </w:p>
    <w:p w14:paraId="27F5EFA5" w14:textId="77777777" w:rsidR="00772510" w:rsidRPr="005C7799" w:rsidRDefault="00772510">
      <w:pPr>
        <w:pStyle w:val="33"/>
        <w:numPr>
          <w:ilvl w:val="0"/>
          <w:numId w:val="271"/>
        </w:numPr>
        <w:bidi w:val="0"/>
        <w:ind w:left="2610" w:right="0"/>
        <w:rPr>
          <w:rFonts w:ascii="Times New Roman" w:hAnsi="Times New Roman" w:cstheme="majorBidi"/>
          <w:b w:val="0"/>
        </w:rPr>
      </w:pPr>
      <w:r w:rsidRPr="005C7799">
        <w:rPr>
          <w:rFonts w:ascii="Times New Roman" w:hAnsi="Times New Roman" w:cstheme="majorBidi"/>
          <w:b w:val="0"/>
        </w:rPr>
        <w:t>The proposal is to include: content, schedules for performance of the modification and improvement, a price quotation based on an estimate of work hours of various functionaries required for completing the work and payment milestones.</w:t>
      </w:r>
      <w:bookmarkEnd w:id="440"/>
    </w:p>
    <w:p w14:paraId="20F76210" w14:textId="77777777" w:rsidR="00772510" w:rsidRPr="005C7799" w:rsidRDefault="00772510">
      <w:pPr>
        <w:pStyle w:val="33"/>
        <w:numPr>
          <w:ilvl w:val="0"/>
          <w:numId w:val="271"/>
        </w:numPr>
        <w:bidi w:val="0"/>
        <w:ind w:left="2610" w:right="0"/>
        <w:rPr>
          <w:rFonts w:ascii="Times New Roman" w:hAnsi="Times New Roman" w:cstheme="majorBidi"/>
          <w:b w:val="0"/>
        </w:rPr>
      </w:pPr>
      <w:r w:rsidRPr="005C7799">
        <w:rPr>
          <w:rFonts w:ascii="Times New Roman" w:hAnsi="Times New Roman" w:cstheme="majorBidi"/>
          <w:b w:val="0"/>
        </w:rPr>
        <w:t xml:space="preserve">According to the division’s decision: </w:t>
      </w:r>
      <w:r w:rsidRPr="005C7799">
        <w:rPr>
          <w:rFonts w:ascii="Times New Roman" w:hAnsi="Times New Roman" w:cstheme="majorBidi"/>
          <w:b w:val="0"/>
        </w:rPr>
        <w:br/>
        <w:t>The modifications will be made at a fixed price that will be negotiated between the bidder and the division and will be paid according to the payment milestones or according to actual hours spent.</w:t>
      </w:r>
    </w:p>
    <w:p w14:paraId="4D79C07A" w14:textId="77777777" w:rsidR="00772510" w:rsidRPr="00484823" w:rsidRDefault="00772510" w:rsidP="00772510">
      <w:pPr>
        <w:ind w:left="2868" w:right="567"/>
        <w:jc w:val="left"/>
        <w:rPr>
          <w:rFonts w:ascii="Times New Roman" w:hAnsi="Times New Roman"/>
        </w:rPr>
      </w:pPr>
    </w:p>
    <w:p w14:paraId="52D9D8CB" w14:textId="77777777" w:rsidR="00772510" w:rsidRPr="005C7799" w:rsidRDefault="00772510" w:rsidP="002A3D87">
      <w:pPr>
        <w:pStyle w:val="43"/>
      </w:pPr>
      <w:bookmarkStart w:id="441" w:name="_Ref169172219"/>
      <w:r w:rsidRPr="005C7799">
        <w:t>Demand for information / reporting</w:t>
      </w:r>
      <w:bookmarkEnd w:id="441"/>
    </w:p>
    <w:p w14:paraId="0A5EC0BC" w14:textId="77777777" w:rsidR="00772510" w:rsidRPr="005C7799" w:rsidRDefault="00772510">
      <w:pPr>
        <w:pStyle w:val="33"/>
        <w:numPr>
          <w:ilvl w:val="0"/>
          <w:numId w:val="272"/>
        </w:numPr>
        <w:bidi w:val="0"/>
        <w:ind w:left="2250" w:right="0"/>
        <w:rPr>
          <w:rFonts w:ascii="Times New Roman" w:hAnsi="Times New Roman" w:cstheme="majorBidi"/>
          <w:b w:val="0"/>
        </w:rPr>
      </w:pPr>
      <w:r w:rsidRPr="005C7799">
        <w:rPr>
          <w:rFonts w:ascii="Times New Roman" w:hAnsi="Times New Roman" w:cstheme="majorBidi"/>
          <w:b w:val="0"/>
        </w:rPr>
        <w:t xml:space="preserve">Any demand for information / reporting will be answered within two workdays. </w:t>
      </w:r>
    </w:p>
    <w:p w14:paraId="634B481E" w14:textId="4A23E2A2" w:rsidR="00772510" w:rsidRPr="005C7799" w:rsidRDefault="00772510">
      <w:pPr>
        <w:pStyle w:val="33"/>
        <w:numPr>
          <w:ilvl w:val="0"/>
          <w:numId w:val="272"/>
        </w:numPr>
        <w:bidi w:val="0"/>
        <w:ind w:left="2250" w:right="0"/>
        <w:rPr>
          <w:rFonts w:ascii="Times New Roman" w:hAnsi="Times New Roman" w:cstheme="majorBidi"/>
          <w:b w:val="0"/>
        </w:rPr>
      </w:pPr>
      <w:r w:rsidRPr="005C7799">
        <w:rPr>
          <w:rFonts w:ascii="Times New Roman" w:hAnsi="Times New Roman" w:cstheme="majorBidi"/>
          <w:b w:val="0"/>
        </w:rPr>
        <w:t>In the case of it not being possible to produce all of the information within this time, the supplier will notify the division in writing on the reason for the delay. This notice will be sent within the two workdays stated in Subsection A above.</w:t>
      </w:r>
    </w:p>
    <w:p w14:paraId="5A1AA587" w14:textId="77777777" w:rsidR="00772510" w:rsidRPr="00484823" w:rsidRDefault="00772510" w:rsidP="002A3D87">
      <w:pPr>
        <w:pStyle w:val="43"/>
      </w:pPr>
      <w:r w:rsidRPr="00484823">
        <w:lastRenderedPageBreak/>
        <w:t>No travel expenses, travel time, parking expenses or any other expenses will be paid besides the charge rate specified in the winning bid.</w:t>
      </w:r>
    </w:p>
    <w:p w14:paraId="4B4D04D5" w14:textId="77777777" w:rsidR="00772510" w:rsidRPr="00484823" w:rsidRDefault="00772510" w:rsidP="002A3D87">
      <w:pPr>
        <w:pStyle w:val="43"/>
      </w:pPr>
      <w:r w:rsidRPr="00484823">
        <w:t>It is clarified that in the case of an incident resulting in malicious damage and/or damage due to negligence and/or following hardware problems that require an application repair that were not caused by the supplier / its people / subcontractors, the supplier will repair the system in accordance with the provisions of this section, but will be entitled to payment for work hours according to the modifications and improvements charge rate set forth in its bid. It is clarified that the final decision on eligibility for payment is that of the division.</w:t>
      </w:r>
    </w:p>
    <w:p w14:paraId="64BF4295" w14:textId="4E5BB399" w:rsidR="00772510" w:rsidRDefault="00772510" w:rsidP="002A3D87">
      <w:pPr>
        <w:pStyle w:val="43"/>
      </w:pPr>
      <w:r w:rsidRPr="00484823">
        <w:t xml:space="preserve">The bidder will describe in the bid booklet the service mechanism that will be applied in the case of reporting a fault in the </w:t>
      </w:r>
      <w:r w:rsidR="005C7799" w:rsidRPr="00484823">
        <w:t>services and</w:t>
      </w:r>
      <w:r w:rsidRPr="00484823">
        <w:t xml:space="preserve"> will show the time window in which the </w:t>
      </w:r>
      <w:r>
        <w:t>Division’s</w:t>
      </w:r>
      <w:r w:rsidRPr="00484823">
        <w:t xml:space="preserve"> service calls will be answered.</w:t>
      </w:r>
    </w:p>
    <w:p w14:paraId="186A3ADA" w14:textId="77777777" w:rsidR="00772510" w:rsidRPr="00484823" w:rsidRDefault="00772510" w:rsidP="002A3D87">
      <w:pPr>
        <w:pStyle w:val="43"/>
        <w:numPr>
          <w:ilvl w:val="0"/>
          <w:numId w:val="0"/>
        </w:numPr>
        <w:ind w:left="2790"/>
      </w:pPr>
    </w:p>
    <w:p w14:paraId="3E60862D" w14:textId="77777777" w:rsidR="00772510" w:rsidRPr="00970F92" w:rsidRDefault="00772510" w:rsidP="005C7799">
      <w:pPr>
        <w:pStyle w:val="30"/>
        <w:bidi w:val="0"/>
        <w:ind w:left="2790" w:right="567"/>
        <w:rPr>
          <w:rFonts w:ascii="Times New Roman" w:hAnsi="Times New Roman"/>
          <w:b/>
        </w:rPr>
      </w:pPr>
      <w:bookmarkStart w:id="442" w:name="_Ref150687408"/>
      <w:r w:rsidRPr="00970F92">
        <w:rPr>
          <w:rFonts w:ascii="Times New Roman" w:hAnsi="Times New Roman"/>
          <w:b/>
        </w:rPr>
        <w:t>Service level agreement (SLA) and liquidated damages</w:t>
      </w:r>
      <w:bookmarkEnd w:id="442"/>
    </w:p>
    <w:p w14:paraId="1808430B" w14:textId="77777777" w:rsidR="00772510" w:rsidRPr="00484823" w:rsidRDefault="00772510" w:rsidP="002A3D87">
      <w:pPr>
        <w:pStyle w:val="43"/>
      </w:pPr>
      <w:r w:rsidRPr="00484823">
        <w:t xml:space="preserve">The service level agreement is a tool used by the </w:t>
      </w:r>
      <w:r>
        <w:t>Division</w:t>
      </w:r>
      <w:r w:rsidRPr="00484823">
        <w:t xml:space="preserve"> and the medical centers to define a policy and priorities for providing regular service and for overseeing the supplier’s fulfillment of the tender conditions.</w:t>
      </w:r>
    </w:p>
    <w:p w14:paraId="1000B68B" w14:textId="77777777" w:rsidR="00772510" w:rsidRPr="00484823" w:rsidRDefault="00772510" w:rsidP="002A3D87">
      <w:pPr>
        <w:pStyle w:val="43"/>
      </w:pPr>
      <w:r w:rsidRPr="00484823">
        <w:t>Liquidated damages – if the supplier does not meet the quality of service and service levels defined in the table below, the supplier will be charged liquidated damages as stated and agreed to in the table below.</w:t>
      </w:r>
    </w:p>
    <w:p w14:paraId="0667B928" w14:textId="68E0E6DE" w:rsidR="00772510" w:rsidRPr="00484823" w:rsidRDefault="00772510" w:rsidP="009D7C03">
      <w:pPr>
        <w:pStyle w:val="43"/>
      </w:pPr>
      <w:r w:rsidRPr="00484823">
        <w:t xml:space="preserve">The </w:t>
      </w:r>
      <w:r>
        <w:t>Division</w:t>
      </w:r>
      <w:r w:rsidRPr="00484823">
        <w:t xml:space="preserve"> and the medical centers are allowed to deduct the liquidated damages sum specified from any payment that will be owed to the supplier or to collect them in any other lawful way.</w:t>
      </w:r>
      <w:ins w:id="443" w:author="Efrat Shelach Yeshurun" w:date="2025-01-22T15:10:00Z" w16du:dateUtc="2025-01-22T13:10:00Z">
        <w:r w:rsidR="009D7C03">
          <w:t xml:space="preserve"> </w:t>
        </w:r>
      </w:ins>
      <w:ins w:id="444" w:author="Efrat Shelach Yeshurun" w:date="2025-01-22T15:11:00Z" w16du:dateUtc="2025-01-22T13:11:00Z">
        <w:r w:rsidR="009D7C03" w:rsidRPr="009D7C03">
          <w:t xml:space="preserve"> </w:t>
        </w:r>
      </w:ins>
      <w:ins w:id="445" w:author="Efrat Shelach Yeshurun" w:date="2025-01-22T15:10:00Z" w16du:dateUtc="2025-01-22T13:10:00Z">
        <w:r w:rsidR="009D7C03">
          <w:t xml:space="preserve"> </w:t>
        </w:r>
      </w:ins>
    </w:p>
    <w:p w14:paraId="5436F205" w14:textId="77777777" w:rsidR="00772510" w:rsidRPr="00484823" w:rsidRDefault="00772510" w:rsidP="002A3D87">
      <w:pPr>
        <w:pStyle w:val="43"/>
      </w:pPr>
      <w:r w:rsidRPr="00484823">
        <w:t xml:space="preserve">Payment of the liquidated damages owed to the </w:t>
      </w:r>
      <w:r>
        <w:t>Division</w:t>
      </w:r>
      <w:r w:rsidRPr="00484823">
        <w:t xml:space="preserve"> or to the medical centers will not release the supplier from its obligations according to the tender documents and the contract and from the duties of the supplier to indemnify the </w:t>
      </w:r>
      <w:r>
        <w:t>Division</w:t>
      </w:r>
      <w:r w:rsidRPr="00484823">
        <w:t xml:space="preserve"> or the medical centers for damage sustained as a result of its work.</w:t>
      </w:r>
    </w:p>
    <w:p w14:paraId="5AEF9663" w14:textId="77777777" w:rsidR="00772510" w:rsidRPr="00484823" w:rsidRDefault="00772510" w:rsidP="002A3D87">
      <w:pPr>
        <w:pStyle w:val="43"/>
      </w:pPr>
      <w:r w:rsidRPr="00484823">
        <w:t xml:space="preserve">It is clarified that the payment of the liquidated damages does not prevent the </w:t>
      </w:r>
      <w:r>
        <w:t>Division</w:t>
      </w:r>
      <w:r w:rsidRPr="00484823">
        <w:t xml:space="preserve"> or the medical centers from applying any other sanction against the supplier including invocation of the performance guarantee.</w:t>
      </w:r>
    </w:p>
    <w:p w14:paraId="3469355F" w14:textId="77777777" w:rsidR="00772510" w:rsidRPr="00484823" w:rsidRDefault="00772510" w:rsidP="002A3D87">
      <w:pPr>
        <w:pStyle w:val="43"/>
      </w:pPr>
      <w:r w:rsidRPr="00484823">
        <w:t xml:space="preserve">The supplier is not allowed to deduct the liquidated damages sum from the pay of its employees. </w:t>
      </w:r>
    </w:p>
    <w:p w14:paraId="43315C72" w14:textId="77777777" w:rsidR="00772510" w:rsidRPr="00970F92" w:rsidRDefault="00772510" w:rsidP="005C7799">
      <w:pPr>
        <w:pStyle w:val="4"/>
        <w:numPr>
          <w:ilvl w:val="0"/>
          <w:numId w:val="0"/>
        </w:numPr>
        <w:bidi w:val="0"/>
        <w:ind w:left="2790" w:right="567"/>
        <w:rPr>
          <w:rFonts w:ascii="Times New Roman" w:hAnsi="Times New Roman"/>
          <w:b w:val="0"/>
        </w:rPr>
      </w:pPr>
    </w:p>
    <w:p w14:paraId="57B46092" w14:textId="3411EF1F" w:rsidR="00EC38BF" w:rsidRDefault="00EC38BF">
      <w:pPr>
        <w:spacing w:after="160" w:line="259" w:lineRule="auto"/>
        <w:jc w:val="left"/>
        <w:rPr>
          <w:rFonts w:ascii="Times New Roman" w:hAnsi="Times New Roman"/>
          <w:sz w:val="32"/>
          <w:szCs w:val="32"/>
        </w:rPr>
      </w:pPr>
      <w:r>
        <w:rPr>
          <w:rFonts w:ascii="Times New Roman" w:hAnsi="Times New Roman"/>
          <w:b/>
          <w:bCs/>
        </w:rPr>
        <w:br w:type="page"/>
      </w:r>
    </w:p>
    <w:p w14:paraId="2F0F4836" w14:textId="77777777" w:rsidR="00772510" w:rsidRPr="00970F92" w:rsidRDefault="00772510" w:rsidP="00772510">
      <w:pPr>
        <w:pStyle w:val="1"/>
        <w:numPr>
          <w:ilvl w:val="0"/>
          <w:numId w:val="0"/>
        </w:numPr>
        <w:bidi w:val="0"/>
        <w:ind w:left="360" w:right="567"/>
        <w:rPr>
          <w:rFonts w:ascii="Times New Roman" w:hAnsi="Times New Roman"/>
          <w:b w:val="0"/>
          <w:bCs w:val="0"/>
        </w:rPr>
      </w:pPr>
    </w:p>
    <w:tbl>
      <w:tblPr>
        <w:tblpPr w:leftFromText="180" w:rightFromText="180" w:vertAnchor="text" w:tblpXSpec="right" w:tblpY="1"/>
        <w:tblOverlap w:val="never"/>
        <w:tblW w:w="10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416"/>
        <w:gridCol w:w="2231"/>
        <w:gridCol w:w="4318"/>
        <w:gridCol w:w="2386"/>
      </w:tblGrid>
      <w:tr w:rsidR="00772510" w:rsidRPr="00484823" w14:paraId="1DE2BA8A" w14:textId="77777777" w:rsidTr="00094223">
        <w:trPr>
          <w:tblHeader/>
        </w:trPr>
        <w:tc>
          <w:tcPr>
            <w:tcW w:w="1355" w:type="dxa"/>
            <w:shd w:val="clear" w:color="auto" w:fill="E0E0E0"/>
            <w:vAlign w:val="center"/>
          </w:tcPr>
          <w:p w14:paraId="3DE9B51A" w14:textId="77777777" w:rsidR="00772510" w:rsidRPr="008B7A2B" w:rsidRDefault="00772510" w:rsidP="00094223">
            <w:pPr>
              <w:ind w:right="-851"/>
              <w:jc w:val="left"/>
              <w:rPr>
                <w:rFonts w:ascii="Times New Roman" w:hAnsi="Times New Roman"/>
              </w:rPr>
            </w:pPr>
            <w:r w:rsidRPr="008B7A2B">
              <w:rPr>
                <w:rFonts w:ascii="Times New Roman" w:hAnsi="Times New Roman"/>
              </w:rPr>
              <w:t>Section</w:t>
            </w:r>
          </w:p>
        </w:tc>
        <w:tc>
          <w:tcPr>
            <w:tcW w:w="2235" w:type="dxa"/>
            <w:shd w:val="clear" w:color="auto" w:fill="E0E0E0"/>
            <w:vAlign w:val="center"/>
          </w:tcPr>
          <w:p w14:paraId="49D58E25" w14:textId="77777777" w:rsidR="00772510" w:rsidRPr="00484823" w:rsidRDefault="00772510" w:rsidP="00094223">
            <w:pPr>
              <w:jc w:val="left"/>
              <w:rPr>
                <w:rFonts w:ascii="Times New Roman" w:hAnsi="Times New Roman"/>
              </w:rPr>
            </w:pPr>
            <w:r w:rsidRPr="00484823">
              <w:rPr>
                <w:rFonts w:ascii="Times New Roman" w:hAnsi="Times New Roman"/>
              </w:rPr>
              <w:t>The tender requirements</w:t>
            </w:r>
          </w:p>
        </w:tc>
        <w:tc>
          <w:tcPr>
            <w:tcW w:w="4358" w:type="dxa"/>
            <w:shd w:val="clear" w:color="auto" w:fill="E0E0E0"/>
            <w:vAlign w:val="center"/>
          </w:tcPr>
          <w:p w14:paraId="20BB0A45" w14:textId="77777777" w:rsidR="00772510" w:rsidRPr="00484823" w:rsidRDefault="00772510" w:rsidP="00094223">
            <w:pPr>
              <w:jc w:val="left"/>
              <w:rPr>
                <w:rFonts w:ascii="Times New Roman" w:hAnsi="Times New Roman"/>
              </w:rPr>
            </w:pPr>
            <w:r w:rsidRPr="00484823">
              <w:rPr>
                <w:rFonts w:ascii="Times New Roman" w:hAnsi="Times New Roman"/>
              </w:rPr>
              <w:t>SLA deviation</w:t>
            </w:r>
          </w:p>
        </w:tc>
        <w:tc>
          <w:tcPr>
            <w:tcW w:w="2403" w:type="dxa"/>
            <w:shd w:val="clear" w:color="auto" w:fill="E0E0E0"/>
            <w:vAlign w:val="center"/>
          </w:tcPr>
          <w:p w14:paraId="4285B0F7" w14:textId="77777777" w:rsidR="00772510" w:rsidRPr="00484823" w:rsidRDefault="00772510" w:rsidP="00094223">
            <w:pPr>
              <w:jc w:val="left"/>
              <w:rPr>
                <w:rFonts w:ascii="Times New Roman" w:hAnsi="Times New Roman"/>
              </w:rPr>
            </w:pPr>
            <w:r w:rsidRPr="00484823">
              <w:rPr>
                <w:rFonts w:ascii="Times New Roman" w:hAnsi="Times New Roman"/>
              </w:rPr>
              <w:t>Fine</w:t>
            </w:r>
          </w:p>
        </w:tc>
      </w:tr>
      <w:tr w:rsidR="00772510" w:rsidRPr="00484823" w14:paraId="64431445" w14:textId="77777777" w:rsidTr="00094223">
        <w:tc>
          <w:tcPr>
            <w:tcW w:w="1355" w:type="dxa"/>
          </w:tcPr>
          <w:p w14:paraId="1E1B0C90" w14:textId="2D696968" w:rsidR="00772510" w:rsidRPr="00484823" w:rsidRDefault="008B7A2B" w:rsidP="00094223">
            <w:pPr>
              <w:ind w:right="-851"/>
              <w:jc w:val="left"/>
              <w:rPr>
                <w:rFonts w:ascii="Times New Roman" w:hAnsi="Times New Roman"/>
              </w:rPr>
            </w:pPr>
            <w:r>
              <w:rPr>
                <w:rFonts w:ascii="Times New Roman" w:hAnsi="Times New Roman"/>
                <w:highlight w:val="yellow"/>
              </w:rPr>
              <w:fldChar w:fldCharType="begin"/>
            </w:r>
            <w:r>
              <w:rPr>
                <w:rFonts w:ascii="Times New Roman" w:hAnsi="Times New Roman"/>
              </w:rPr>
              <w:instrText xml:space="preserve"> REF _Ref174280483 \r \h </w:instrText>
            </w:r>
            <w:r>
              <w:rPr>
                <w:rFonts w:ascii="Times New Roman" w:hAnsi="Times New Roman"/>
                <w:highlight w:val="yellow"/>
              </w:rPr>
            </w:r>
            <w:r>
              <w:rPr>
                <w:rFonts w:ascii="Times New Roman" w:hAnsi="Times New Roman"/>
                <w:highlight w:val="yellow"/>
              </w:rPr>
              <w:fldChar w:fldCharType="separate"/>
            </w:r>
            <w:ins w:id="446" w:author="Efrat Shelach Yeshurun" w:date="2025-03-30T17:15:00Z" w16du:dateUtc="2025-03-30T14:15:00Z">
              <w:r w:rsidR="002B3970">
                <w:rPr>
                  <w:rFonts w:ascii="Times New Roman" w:hAnsi="Times New Roman"/>
                  <w:cs/>
                </w:rPr>
                <w:t>‎</w:t>
              </w:r>
              <w:r w:rsidR="002B3970">
                <w:rPr>
                  <w:rFonts w:ascii="Times New Roman" w:hAnsi="Times New Roman"/>
                </w:rPr>
                <w:t>29.2.4</w:t>
              </w:r>
            </w:ins>
            <w:del w:id="447"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29.2.4</w:delText>
              </w:r>
            </w:del>
            <w:r>
              <w:rPr>
                <w:rFonts w:ascii="Times New Roman" w:hAnsi="Times New Roman"/>
                <w:highlight w:val="yellow"/>
              </w:rPr>
              <w:fldChar w:fldCharType="end"/>
            </w:r>
          </w:p>
        </w:tc>
        <w:tc>
          <w:tcPr>
            <w:tcW w:w="2235" w:type="dxa"/>
          </w:tcPr>
          <w:p w14:paraId="0EBDAE48" w14:textId="77777777" w:rsidR="00772510" w:rsidRPr="00484823" w:rsidRDefault="00772510" w:rsidP="00094223">
            <w:pPr>
              <w:jc w:val="left"/>
              <w:rPr>
                <w:rFonts w:ascii="Times New Roman" w:hAnsi="Times New Roman"/>
              </w:rPr>
            </w:pPr>
            <w:r w:rsidRPr="00484823">
              <w:rPr>
                <w:rFonts w:ascii="Times New Roman" w:hAnsi="Times New Roman"/>
              </w:rPr>
              <w:t xml:space="preserve">Substitution of key person </w:t>
            </w:r>
          </w:p>
        </w:tc>
        <w:tc>
          <w:tcPr>
            <w:tcW w:w="4358" w:type="dxa"/>
          </w:tcPr>
          <w:p w14:paraId="1DD3BBF4" w14:textId="77777777" w:rsidR="00772510" w:rsidRPr="00484823" w:rsidRDefault="00772510" w:rsidP="00094223">
            <w:pPr>
              <w:jc w:val="left"/>
              <w:rPr>
                <w:rFonts w:ascii="Times New Roman" w:hAnsi="Times New Roman"/>
              </w:rPr>
            </w:pPr>
            <w:r w:rsidRPr="00484823">
              <w:rPr>
                <w:rFonts w:ascii="Times New Roman" w:hAnsi="Times New Roman"/>
              </w:rPr>
              <w:t xml:space="preserve">The substitution of a key person in the first 24 </w:t>
            </w:r>
            <w:r>
              <w:rPr>
                <w:rFonts w:ascii="Times New Roman" w:hAnsi="Times New Roman"/>
              </w:rPr>
              <w:t>months</w:t>
            </w:r>
            <w:r w:rsidRPr="00484823">
              <w:rPr>
                <w:rFonts w:ascii="Times New Roman" w:hAnsi="Times New Roman"/>
              </w:rPr>
              <w:t xml:space="preserve"> of </w:t>
            </w:r>
            <w:r>
              <w:rPr>
                <w:rFonts w:ascii="Times New Roman" w:hAnsi="Times New Roman"/>
              </w:rPr>
              <w:t>their</w:t>
            </w:r>
            <w:r w:rsidRPr="00484823">
              <w:rPr>
                <w:rFonts w:ascii="Times New Roman" w:hAnsi="Times New Roman"/>
              </w:rPr>
              <w:t xml:space="preserve"> work for any reason. For the removal of doubt, such a worker leaving will constitute a fundamental breach of the agreement, and in addition to the remedy pursuant to this section the </w:t>
            </w:r>
            <w:r>
              <w:rPr>
                <w:rFonts w:ascii="Times New Roman" w:hAnsi="Times New Roman"/>
              </w:rPr>
              <w:t>Division</w:t>
            </w:r>
            <w:r w:rsidRPr="00484823">
              <w:rPr>
                <w:rFonts w:ascii="Times New Roman" w:hAnsi="Times New Roman"/>
              </w:rPr>
              <w:t xml:space="preserve"> and the medical centers will have all statutory remedies available to them.</w:t>
            </w:r>
          </w:p>
        </w:tc>
        <w:tc>
          <w:tcPr>
            <w:tcW w:w="2403" w:type="dxa"/>
          </w:tcPr>
          <w:p w14:paraId="5EDE312B" w14:textId="77777777" w:rsidR="00772510" w:rsidRPr="00484823" w:rsidRDefault="00772510" w:rsidP="00094223">
            <w:pPr>
              <w:jc w:val="left"/>
              <w:rPr>
                <w:rFonts w:ascii="Times New Roman" w:hAnsi="Times New Roman"/>
              </w:rPr>
            </w:pPr>
            <w:r w:rsidRPr="00484823">
              <w:rPr>
                <w:rFonts w:ascii="Times New Roman" w:hAnsi="Times New Roman"/>
              </w:rPr>
              <w:t>3 months of pay of the key person according to the charge rate that the supplier specified (176 monthly hours)</w:t>
            </w:r>
          </w:p>
          <w:p w14:paraId="0D111AF0" w14:textId="77777777" w:rsidR="00772510" w:rsidRPr="00484823" w:rsidRDefault="00772510" w:rsidP="00094223">
            <w:pPr>
              <w:jc w:val="left"/>
              <w:rPr>
                <w:rFonts w:ascii="Times New Roman" w:hAnsi="Times New Roman"/>
              </w:rPr>
            </w:pPr>
          </w:p>
        </w:tc>
      </w:tr>
      <w:tr w:rsidR="00772510" w:rsidRPr="00484823" w14:paraId="5F9F7AC1" w14:textId="77777777" w:rsidTr="00094223">
        <w:tc>
          <w:tcPr>
            <w:tcW w:w="1355" w:type="dxa"/>
          </w:tcPr>
          <w:p w14:paraId="7C6D85E9" w14:textId="2738CCFD" w:rsidR="00772510" w:rsidRPr="00484823" w:rsidRDefault="008B7A2B" w:rsidP="00094223">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_Ref160982661 \r \h </w:instrText>
            </w:r>
            <w:r>
              <w:rPr>
                <w:rFonts w:ascii="Times New Roman" w:hAnsi="Times New Roman"/>
              </w:rPr>
            </w:r>
            <w:r>
              <w:rPr>
                <w:rFonts w:ascii="Times New Roman" w:hAnsi="Times New Roman"/>
              </w:rPr>
              <w:fldChar w:fldCharType="separate"/>
            </w:r>
            <w:ins w:id="448" w:author="Efrat Shelach Yeshurun" w:date="2025-03-30T17:15:00Z" w16du:dateUtc="2025-03-30T14:15:00Z">
              <w:r w:rsidR="002B3970">
                <w:rPr>
                  <w:rFonts w:ascii="Times New Roman" w:hAnsi="Times New Roman"/>
                  <w:cs/>
                </w:rPr>
                <w:t>‎</w:t>
              </w:r>
              <w:r w:rsidR="002B3970">
                <w:rPr>
                  <w:rFonts w:ascii="Times New Roman" w:hAnsi="Times New Roman"/>
                </w:rPr>
                <w:t>29.6.3</w:t>
              </w:r>
            </w:ins>
            <w:del w:id="449"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29.6.3</w:delText>
              </w:r>
            </w:del>
            <w:r>
              <w:rPr>
                <w:rFonts w:ascii="Times New Roman" w:hAnsi="Times New Roman"/>
              </w:rPr>
              <w:fldChar w:fldCharType="end"/>
            </w:r>
          </w:p>
        </w:tc>
        <w:tc>
          <w:tcPr>
            <w:tcW w:w="2235" w:type="dxa"/>
          </w:tcPr>
          <w:p w14:paraId="10B73C99" w14:textId="77777777" w:rsidR="00772510" w:rsidRPr="00484823" w:rsidRDefault="00772510" w:rsidP="00094223">
            <w:pPr>
              <w:jc w:val="left"/>
              <w:rPr>
                <w:rFonts w:ascii="Times New Roman" w:hAnsi="Times New Roman"/>
              </w:rPr>
            </w:pPr>
            <w:r w:rsidRPr="00484823">
              <w:rPr>
                <w:rFonts w:ascii="Times New Roman" w:hAnsi="Times New Roman"/>
              </w:rPr>
              <w:t>Answering a telephone call</w:t>
            </w:r>
          </w:p>
        </w:tc>
        <w:tc>
          <w:tcPr>
            <w:tcW w:w="4358" w:type="dxa"/>
          </w:tcPr>
          <w:p w14:paraId="609C8449" w14:textId="77777777" w:rsidR="00772510" w:rsidRPr="00484823" w:rsidRDefault="00772510" w:rsidP="00094223">
            <w:pPr>
              <w:jc w:val="left"/>
              <w:rPr>
                <w:rFonts w:ascii="Times New Roman" w:hAnsi="Times New Roman"/>
              </w:rPr>
            </w:pPr>
            <w:r w:rsidRPr="00484823">
              <w:rPr>
                <w:rFonts w:ascii="Times New Roman" w:hAnsi="Times New Roman"/>
              </w:rPr>
              <w:t>More than 2 minutes</w:t>
            </w:r>
          </w:p>
        </w:tc>
        <w:tc>
          <w:tcPr>
            <w:tcW w:w="2403" w:type="dxa"/>
          </w:tcPr>
          <w:p w14:paraId="6F8BC207" w14:textId="77777777" w:rsidR="00772510" w:rsidRPr="00484823" w:rsidRDefault="00772510" w:rsidP="00094223">
            <w:pPr>
              <w:jc w:val="left"/>
              <w:rPr>
                <w:rFonts w:ascii="Times New Roman" w:hAnsi="Times New Roman"/>
              </w:rPr>
            </w:pPr>
            <w:r w:rsidRPr="00484823">
              <w:rPr>
                <w:rFonts w:ascii="Times New Roman" w:hAnsi="Times New Roman"/>
              </w:rPr>
              <w:t>NIS 50 per additional minute in excess of 2 minutes.</w:t>
            </w:r>
          </w:p>
        </w:tc>
      </w:tr>
      <w:tr w:rsidR="008B7A2B" w:rsidRPr="00484823" w14:paraId="6688FE2A" w14:textId="77777777" w:rsidTr="00094223">
        <w:tc>
          <w:tcPr>
            <w:tcW w:w="1355" w:type="dxa"/>
          </w:tcPr>
          <w:p w14:paraId="043533D4" w14:textId="5CEDB4DD" w:rsidR="008B7A2B" w:rsidRPr="00464F82"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_Ref160982661 \r \h </w:instrText>
            </w:r>
            <w:r>
              <w:rPr>
                <w:rFonts w:ascii="Times New Roman" w:hAnsi="Times New Roman"/>
              </w:rPr>
            </w:r>
            <w:r>
              <w:rPr>
                <w:rFonts w:ascii="Times New Roman" w:hAnsi="Times New Roman"/>
              </w:rPr>
              <w:fldChar w:fldCharType="separate"/>
            </w:r>
            <w:ins w:id="450" w:author="Efrat Shelach Yeshurun" w:date="2025-03-30T17:15:00Z" w16du:dateUtc="2025-03-30T14:15:00Z">
              <w:r w:rsidR="002B3970">
                <w:rPr>
                  <w:rFonts w:ascii="Times New Roman" w:hAnsi="Times New Roman"/>
                  <w:cs/>
                </w:rPr>
                <w:t>‎</w:t>
              </w:r>
              <w:r w:rsidR="002B3970">
                <w:rPr>
                  <w:rFonts w:ascii="Times New Roman" w:hAnsi="Times New Roman"/>
                </w:rPr>
                <w:t>29.6.3</w:t>
              </w:r>
            </w:ins>
            <w:del w:id="451"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29.6.3</w:delText>
              </w:r>
            </w:del>
            <w:r>
              <w:rPr>
                <w:rFonts w:ascii="Times New Roman" w:hAnsi="Times New Roman"/>
              </w:rPr>
              <w:fldChar w:fldCharType="end"/>
            </w:r>
          </w:p>
        </w:tc>
        <w:tc>
          <w:tcPr>
            <w:tcW w:w="2235" w:type="dxa"/>
          </w:tcPr>
          <w:p w14:paraId="08120D35" w14:textId="77777777" w:rsidR="008B7A2B" w:rsidRPr="00484823" w:rsidRDefault="008B7A2B" w:rsidP="008B7A2B">
            <w:pPr>
              <w:jc w:val="left"/>
              <w:rPr>
                <w:rFonts w:ascii="Times New Roman" w:hAnsi="Times New Roman"/>
              </w:rPr>
            </w:pPr>
            <w:r w:rsidRPr="00484823">
              <w:rPr>
                <w:rFonts w:ascii="Times New Roman" w:hAnsi="Times New Roman"/>
              </w:rPr>
              <w:t>A critical fault, start of remedial action within</w:t>
            </w:r>
            <w:r>
              <w:rPr>
                <w:rFonts w:ascii="Times New Roman" w:hAnsi="Times New Roman"/>
              </w:rPr>
              <w:t xml:space="preserve"> half </w:t>
            </w:r>
            <w:r w:rsidRPr="00484823">
              <w:rPr>
                <w:rFonts w:ascii="Times New Roman" w:hAnsi="Times New Roman"/>
              </w:rPr>
              <w:t xml:space="preserve">an hour </w:t>
            </w:r>
          </w:p>
        </w:tc>
        <w:tc>
          <w:tcPr>
            <w:tcW w:w="4358" w:type="dxa"/>
          </w:tcPr>
          <w:p w14:paraId="37915EC8" w14:textId="77777777" w:rsidR="008B7A2B" w:rsidRPr="00484823" w:rsidRDefault="008B7A2B" w:rsidP="008B7A2B">
            <w:pPr>
              <w:jc w:val="left"/>
              <w:rPr>
                <w:rFonts w:ascii="Times New Roman" w:hAnsi="Times New Roman"/>
              </w:rPr>
            </w:pPr>
            <w:r w:rsidRPr="00484823">
              <w:rPr>
                <w:rFonts w:ascii="Times New Roman" w:hAnsi="Times New Roman"/>
              </w:rPr>
              <w:t xml:space="preserve">More than </w:t>
            </w:r>
            <w:r>
              <w:rPr>
                <w:rFonts w:ascii="Times New Roman" w:hAnsi="Times New Roman"/>
              </w:rPr>
              <w:t>half an hour</w:t>
            </w:r>
            <w:r w:rsidRPr="00484823">
              <w:rPr>
                <w:rFonts w:ascii="Times New Roman" w:hAnsi="Times New Roman"/>
              </w:rPr>
              <w:t xml:space="preserve"> from receiving the call to start action.</w:t>
            </w:r>
          </w:p>
        </w:tc>
        <w:tc>
          <w:tcPr>
            <w:tcW w:w="2403" w:type="dxa"/>
          </w:tcPr>
          <w:p w14:paraId="5EEDDECB" w14:textId="77777777" w:rsidR="008B7A2B" w:rsidRPr="00484823" w:rsidRDefault="008B7A2B" w:rsidP="008B7A2B">
            <w:pPr>
              <w:jc w:val="left"/>
              <w:rPr>
                <w:rFonts w:ascii="Times New Roman" w:hAnsi="Times New Roman"/>
              </w:rPr>
            </w:pPr>
            <w:r w:rsidRPr="00484823">
              <w:rPr>
                <w:rFonts w:ascii="Times New Roman" w:hAnsi="Times New Roman"/>
              </w:rPr>
              <w:t>NIS 5,000 for each hour (or partial hour) of not starting to attend to the call</w:t>
            </w:r>
          </w:p>
        </w:tc>
      </w:tr>
      <w:tr w:rsidR="008B7A2B" w:rsidRPr="00484823" w14:paraId="302507AC" w14:textId="77777777" w:rsidTr="00094223">
        <w:tc>
          <w:tcPr>
            <w:tcW w:w="1355" w:type="dxa"/>
          </w:tcPr>
          <w:p w14:paraId="308B8B18" w14:textId="244FCA1A" w:rsidR="008B7A2B" w:rsidRPr="00484823"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_Ref160982661 \r \h </w:instrText>
            </w:r>
            <w:r>
              <w:rPr>
                <w:rFonts w:ascii="Times New Roman" w:hAnsi="Times New Roman"/>
              </w:rPr>
            </w:r>
            <w:r>
              <w:rPr>
                <w:rFonts w:ascii="Times New Roman" w:hAnsi="Times New Roman"/>
              </w:rPr>
              <w:fldChar w:fldCharType="separate"/>
            </w:r>
            <w:ins w:id="452" w:author="Efrat Shelach Yeshurun" w:date="2025-03-30T17:15:00Z" w16du:dateUtc="2025-03-30T14:15:00Z">
              <w:r w:rsidR="002B3970">
                <w:rPr>
                  <w:rFonts w:ascii="Times New Roman" w:hAnsi="Times New Roman"/>
                  <w:cs/>
                </w:rPr>
                <w:t>‎</w:t>
              </w:r>
              <w:r w:rsidR="002B3970">
                <w:rPr>
                  <w:rFonts w:ascii="Times New Roman" w:hAnsi="Times New Roman"/>
                </w:rPr>
                <w:t>29.6.3</w:t>
              </w:r>
            </w:ins>
            <w:del w:id="453"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29.6.3</w:delText>
              </w:r>
            </w:del>
            <w:r>
              <w:rPr>
                <w:rFonts w:ascii="Times New Roman" w:hAnsi="Times New Roman"/>
              </w:rPr>
              <w:fldChar w:fldCharType="end"/>
            </w:r>
          </w:p>
        </w:tc>
        <w:tc>
          <w:tcPr>
            <w:tcW w:w="2235" w:type="dxa"/>
          </w:tcPr>
          <w:p w14:paraId="7463D887" w14:textId="77777777" w:rsidR="008B7A2B" w:rsidRPr="00484823" w:rsidRDefault="008B7A2B" w:rsidP="008B7A2B">
            <w:pPr>
              <w:jc w:val="left"/>
              <w:rPr>
                <w:rFonts w:ascii="Times New Roman" w:hAnsi="Times New Roman"/>
              </w:rPr>
            </w:pPr>
            <w:r w:rsidRPr="00484823">
              <w:rPr>
                <w:rFonts w:ascii="Times New Roman" w:hAnsi="Times New Roman"/>
              </w:rPr>
              <w:t xml:space="preserve">A major fault, start of remedial action within </w:t>
            </w:r>
            <w:r>
              <w:rPr>
                <w:rFonts w:ascii="Times New Roman" w:hAnsi="Times New Roman"/>
              </w:rPr>
              <w:t>2</w:t>
            </w:r>
            <w:r w:rsidRPr="00484823">
              <w:rPr>
                <w:rFonts w:ascii="Times New Roman" w:hAnsi="Times New Roman"/>
              </w:rPr>
              <w:t xml:space="preserve"> hour</w:t>
            </w:r>
            <w:r>
              <w:rPr>
                <w:rFonts w:ascii="Times New Roman" w:hAnsi="Times New Roman"/>
              </w:rPr>
              <w:t>s</w:t>
            </w:r>
            <w:r w:rsidRPr="00484823">
              <w:rPr>
                <w:rFonts w:ascii="Times New Roman" w:hAnsi="Times New Roman"/>
              </w:rPr>
              <w:t xml:space="preserve"> </w:t>
            </w:r>
          </w:p>
        </w:tc>
        <w:tc>
          <w:tcPr>
            <w:tcW w:w="4358" w:type="dxa"/>
          </w:tcPr>
          <w:p w14:paraId="3576B7D1" w14:textId="77777777" w:rsidR="008B7A2B" w:rsidRPr="00484823" w:rsidRDefault="008B7A2B" w:rsidP="008B7A2B">
            <w:pPr>
              <w:jc w:val="left"/>
              <w:rPr>
                <w:rFonts w:ascii="Times New Roman" w:hAnsi="Times New Roman"/>
              </w:rPr>
            </w:pPr>
            <w:r w:rsidRPr="00484823">
              <w:rPr>
                <w:rFonts w:ascii="Times New Roman" w:hAnsi="Times New Roman"/>
              </w:rPr>
              <w:t xml:space="preserve">More than </w:t>
            </w:r>
            <w:r>
              <w:rPr>
                <w:rFonts w:ascii="Times New Roman" w:hAnsi="Times New Roman"/>
              </w:rPr>
              <w:t xml:space="preserve">2 </w:t>
            </w:r>
            <w:r w:rsidRPr="00484823">
              <w:rPr>
                <w:rFonts w:ascii="Times New Roman" w:hAnsi="Times New Roman"/>
              </w:rPr>
              <w:t>hours from receiving the call to start action.</w:t>
            </w:r>
          </w:p>
        </w:tc>
        <w:tc>
          <w:tcPr>
            <w:tcW w:w="2403" w:type="dxa"/>
          </w:tcPr>
          <w:p w14:paraId="2676A1AC" w14:textId="77777777" w:rsidR="008B7A2B" w:rsidRPr="00484823" w:rsidRDefault="008B7A2B" w:rsidP="008B7A2B">
            <w:pPr>
              <w:jc w:val="left"/>
              <w:rPr>
                <w:rFonts w:ascii="Times New Roman" w:hAnsi="Times New Roman"/>
              </w:rPr>
            </w:pPr>
            <w:r w:rsidRPr="00484823">
              <w:rPr>
                <w:rFonts w:ascii="Times New Roman" w:hAnsi="Times New Roman"/>
              </w:rPr>
              <w:t>NIS 5,000 for each hour (or partial hour) of not starting to attend to the call</w:t>
            </w:r>
          </w:p>
        </w:tc>
      </w:tr>
      <w:tr w:rsidR="008B7A2B" w:rsidRPr="00484823" w14:paraId="773986E1" w14:textId="77777777" w:rsidTr="00094223">
        <w:tc>
          <w:tcPr>
            <w:tcW w:w="1355" w:type="dxa"/>
          </w:tcPr>
          <w:p w14:paraId="17A41034" w14:textId="410C4F9A" w:rsidR="008B7A2B" w:rsidRPr="00484823"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_Ref160982661 \r \h </w:instrText>
            </w:r>
            <w:r>
              <w:rPr>
                <w:rFonts w:ascii="Times New Roman" w:hAnsi="Times New Roman"/>
              </w:rPr>
            </w:r>
            <w:r>
              <w:rPr>
                <w:rFonts w:ascii="Times New Roman" w:hAnsi="Times New Roman"/>
              </w:rPr>
              <w:fldChar w:fldCharType="separate"/>
            </w:r>
            <w:ins w:id="454" w:author="Efrat Shelach Yeshurun" w:date="2025-03-30T17:15:00Z" w16du:dateUtc="2025-03-30T14:15:00Z">
              <w:r w:rsidR="002B3970">
                <w:rPr>
                  <w:rFonts w:ascii="Times New Roman" w:hAnsi="Times New Roman"/>
                  <w:cs/>
                </w:rPr>
                <w:t>‎</w:t>
              </w:r>
              <w:r w:rsidR="002B3970">
                <w:rPr>
                  <w:rFonts w:ascii="Times New Roman" w:hAnsi="Times New Roman"/>
                </w:rPr>
                <w:t>29.6.3</w:t>
              </w:r>
            </w:ins>
            <w:del w:id="455"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29.6.3</w:delText>
              </w:r>
            </w:del>
            <w:r>
              <w:rPr>
                <w:rFonts w:ascii="Times New Roman" w:hAnsi="Times New Roman"/>
              </w:rPr>
              <w:fldChar w:fldCharType="end"/>
            </w:r>
          </w:p>
        </w:tc>
        <w:tc>
          <w:tcPr>
            <w:tcW w:w="2235" w:type="dxa"/>
          </w:tcPr>
          <w:p w14:paraId="0C0E4FA5" w14:textId="77777777" w:rsidR="008B7A2B" w:rsidRPr="00484823" w:rsidRDefault="008B7A2B" w:rsidP="008B7A2B">
            <w:pPr>
              <w:jc w:val="left"/>
              <w:rPr>
                <w:rFonts w:ascii="Times New Roman" w:hAnsi="Times New Roman"/>
              </w:rPr>
            </w:pPr>
            <w:r w:rsidRPr="00484823">
              <w:rPr>
                <w:rFonts w:ascii="Times New Roman" w:hAnsi="Times New Roman"/>
              </w:rPr>
              <w:t>Ordinary fault: start of remedial action within a workday</w:t>
            </w:r>
          </w:p>
        </w:tc>
        <w:tc>
          <w:tcPr>
            <w:tcW w:w="4358" w:type="dxa"/>
          </w:tcPr>
          <w:p w14:paraId="1C121BA0" w14:textId="77777777" w:rsidR="008B7A2B" w:rsidRPr="00484823" w:rsidRDefault="008B7A2B" w:rsidP="008B7A2B">
            <w:pPr>
              <w:jc w:val="left"/>
              <w:rPr>
                <w:rFonts w:ascii="Times New Roman" w:hAnsi="Times New Roman"/>
              </w:rPr>
            </w:pPr>
            <w:r w:rsidRPr="00484823">
              <w:rPr>
                <w:rFonts w:ascii="Times New Roman" w:hAnsi="Times New Roman"/>
              </w:rPr>
              <w:t>More than a workday from receiving the call to start action.</w:t>
            </w:r>
          </w:p>
        </w:tc>
        <w:tc>
          <w:tcPr>
            <w:tcW w:w="2403" w:type="dxa"/>
          </w:tcPr>
          <w:p w14:paraId="7DBA82D1" w14:textId="77777777" w:rsidR="008B7A2B" w:rsidRPr="00484823" w:rsidRDefault="008B7A2B" w:rsidP="008B7A2B">
            <w:pPr>
              <w:jc w:val="left"/>
              <w:rPr>
                <w:rFonts w:ascii="Times New Roman" w:hAnsi="Times New Roman"/>
              </w:rPr>
            </w:pPr>
            <w:r w:rsidRPr="00484823">
              <w:rPr>
                <w:rFonts w:ascii="Times New Roman" w:hAnsi="Times New Roman"/>
              </w:rPr>
              <w:t>NIS 500 for each hour (or partial hour) late</w:t>
            </w:r>
          </w:p>
        </w:tc>
      </w:tr>
      <w:tr w:rsidR="008B7A2B" w:rsidRPr="00484823" w14:paraId="4C391170" w14:textId="77777777" w:rsidTr="00094223">
        <w:tc>
          <w:tcPr>
            <w:tcW w:w="1355" w:type="dxa"/>
          </w:tcPr>
          <w:p w14:paraId="74F868C9" w14:textId="036B13C2" w:rsidR="008B7A2B" w:rsidRPr="00484823"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_Ref174273146 \r \h </w:instrText>
            </w:r>
            <w:r>
              <w:rPr>
                <w:rFonts w:ascii="Times New Roman" w:hAnsi="Times New Roman"/>
              </w:rPr>
            </w:r>
            <w:r>
              <w:rPr>
                <w:rFonts w:ascii="Times New Roman" w:hAnsi="Times New Roman"/>
              </w:rPr>
              <w:fldChar w:fldCharType="separate"/>
            </w:r>
            <w:ins w:id="456" w:author="Efrat Shelach Yeshurun" w:date="2025-03-30T17:15:00Z" w16du:dateUtc="2025-03-30T14:15:00Z">
              <w:r w:rsidR="002B3970">
                <w:rPr>
                  <w:rFonts w:ascii="Times New Roman" w:hAnsi="Times New Roman"/>
                  <w:cs/>
                </w:rPr>
                <w:t>‎</w:t>
              </w:r>
              <w:r w:rsidR="002B3970">
                <w:rPr>
                  <w:rFonts w:ascii="Times New Roman" w:hAnsi="Times New Roman"/>
                </w:rPr>
                <w:t>29.6.4</w:t>
              </w:r>
            </w:ins>
            <w:del w:id="457"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29.6.4</w:delText>
              </w:r>
            </w:del>
            <w:r>
              <w:rPr>
                <w:rFonts w:ascii="Times New Roman" w:hAnsi="Times New Roman"/>
              </w:rPr>
              <w:fldChar w:fldCharType="end"/>
            </w:r>
          </w:p>
        </w:tc>
        <w:tc>
          <w:tcPr>
            <w:tcW w:w="2235" w:type="dxa"/>
          </w:tcPr>
          <w:p w14:paraId="78D8DB61" w14:textId="77777777" w:rsidR="008B7A2B" w:rsidRPr="00484823" w:rsidRDefault="008B7A2B" w:rsidP="008B7A2B">
            <w:pPr>
              <w:jc w:val="left"/>
              <w:rPr>
                <w:rFonts w:ascii="Times New Roman" w:hAnsi="Times New Roman"/>
              </w:rPr>
            </w:pPr>
            <w:r w:rsidRPr="00484823">
              <w:rPr>
                <w:rFonts w:ascii="Times New Roman" w:hAnsi="Times New Roman"/>
              </w:rPr>
              <w:t>Submitting a detailed proposal for modifications and improvements</w:t>
            </w:r>
          </w:p>
        </w:tc>
        <w:tc>
          <w:tcPr>
            <w:tcW w:w="4358" w:type="dxa"/>
          </w:tcPr>
          <w:p w14:paraId="32651BE3" w14:textId="77777777" w:rsidR="008B7A2B" w:rsidRPr="00484823" w:rsidRDefault="008B7A2B" w:rsidP="008B7A2B">
            <w:pPr>
              <w:jc w:val="left"/>
              <w:rPr>
                <w:rFonts w:ascii="Times New Roman" w:hAnsi="Times New Roman"/>
              </w:rPr>
            </w:pPr>
            <w:r w:rsidRPr="00484823">
              <w:rPr>
                <w:rFonts w:ascii="Times New Roman" w:hAnsi="Times New Roman"/>
              </w:rPr>
              <w:t>More than 20 workdays without a notice and coordination agreed to by the division before the 20 days are over</w:t>
            </w:r>
          </w:p>
        </w:tc>
        <w:tc>
          <w:tcPr>
            <w:tcW w:w="2403" w:type="dxa"/>
          </w:tcPr>
          <w:p w14:paraId="6BEBB2D9" w14:textId="77777777" w:rsidR="008B7A2B" w:rsidRPr="00484823" w:rsidRDefault="008B7A2B" w:rsidP="008B7A2B">
            <w:pPr>
              <w:jc w:val="left"/>
              <w:rPr>
                <w:rFonts w:ascii="Times New Roman" w:hAnsi="Times New Roman"/>
              </w:rPr>
            </w:pPr>
            <w:r w:rsidRPr="00484823">
              <w:rPr>
                <w:rFonts w:ascii="Times New Roman" w:hAnsi="Times New Roman"/>
              </w:rPr>
              <w:t>NIS 200 for each day late.</w:t>
            </w:r>
          </w:p>
        </w:tc>
      </w:tr>
      <w:tr w:rsidR="008B7A2B" w:rsidRPr="00484823" w14:paraId="782BE04A" w14:textId="77777777" w:rsidTr="00094223">
        <w:tc>
          <w:tcPr>
            <w:tcW w:w="1355" w:type="dxa"/>
          </w:tcPr>
          <w:p w14:paraId="445ED106" w14:textId="1BA1D3B9" w:rsidR="008B7A2B" w:rsidRPr="00484823"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_Ref174273146 \r \h </w:instrText>
            </w:r>
            <w:r>
              <w:rPr>
                <w:rFonts w:ascii="Times New Roman" w:hAnsi="Times New Roman"/>
              </w:rPr>
            </w:r>
            <w:r>
              <w:rPr>
                <w:rFonts w:ascii="Times New Roman" w:hAnsi="Times New Roman"/>
              </w:rPr>
              <w:fldChar w:fldCharType="separate"/>
            </w:r>
            <w:ins w:id="458" w:author="Efrat Shelach Yeshurun" w:date="2025-03-30T17:15:00Z" w16du:dateUtc="2025-03-30T14:15:00Z">
              <w:r w:rsidR="002B3970">
                <w:rPr>
                  <w:rFonts w:ascii="Times New Roman" w:hAnsi="Times New Roman"/>
                  <w:cs/>
                </w:rPr>
                <w:t>‎</w:t>
              </w:r>
              <w:r w:rsidR="002B3970">
                <w:rPr>
                  <w:rFonts w:ascii="Times New Roman" w:hAnsi="Times New Roman"/>
                </w:rPr>
                <w:t>29.6.4</w:t>
              </w:r>
            </w:ins>
            <w:del w:id="459"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29.6.4</w:delText>
              </w:r>
            </w:del>
            <w:r>
              <w:rPr>
                <w:rFonts w:ascii="Times New Roman" w:hAnsi="Times New Roman"/>
              </w:rPr>
              <w:fldChar w:fldCharType="end"/>
            </w:r>
          </w:p>
        </w:tc>
        <w:tc>
          <w:tcPr>
            <w:tcW w:w="2235" w:type="dxa"/>
          </w:tcPr>
          <w:p w14:paraId="0485BD22" w14:textId="7620CB8E" w:rsidR="008B7A2B" w:rsidRPr="00484823" w:rsidRDefault="008B7A2B" w:rsidP="008B7A2B">
            <w:pPr>
              <w:jc w:val="left"/>
              <w:rPr>
                <w:rFonts w:ascii="Times New Roman" w:hAnsi="Times New Roman"/>
              </w:rPr>
            </w:pPr>
            <w:r w:rsidRPr="00484823">
              <w:rPr>
                <w:rFonts w:ascii="Times New Roman" w:hAnsi="Times New Roman"/>
              </w:rPr>
              <w:fldChar w:fldCharType="begin"/>
            </w:r>
            <w:r w:rsidRPr="00484823">
              <w:rPr>
                <w:rFonts w:ascii="Times New Roman" w:hAnsi="Times New Roman"/>
              </w:rPr>
              <w:instrText xml:space="preserve"> REF _Ref169172219 \h  \* MERGEFORMAT </w:instrText>
            </w:r>
            <w:r w:rsidRPr="00484823">
              <w:rPr>
                <w:rFonts w:ascii="Times New Roman" w:hAnsi="Times New Roman"/>
              </w:rPr>
            </w:r>
            <w:r w:rsidRPr="00484823">
              <w:rPr>
                <w:rFonts w:ascii="Times New Roman" w:hAnsi="Times New Roman"/>
              </w:rPr>
              <w:fldChar w:fldCharType="separate"/>
            </w:r>
            <w:ins w:id="460" w:author="Efrat Shelach Yeshurun" w:date="2025-03-30T17:15:00Z" w16du:dateUtc="2025-03-30T14:15:00Z">
              <w:r w:rsidR="002B3970" w:rsidRPr="002B3970">
                <w:rPr>
                  <w:rFonts w:ascii="Times New Roman" w:hAnsi="Times New Roman"/>
                  <w:rPrChange w:id="461" w:author="Efrat Shelach Yeshurun" w:date="2025-03-30T17:15:00Z" w16du:dateUtc="2025-03-30T14:15:00Z">
                    <w:rPr/>
                  </w:rPrChange>
                </w:rPr>
                <w:t>Demand for information / reporting</w:t>
              </w:r>
            </w:ins>
            <w:del w:id="462" w:author="Efrat Shelach Yeshurun" w:date="2025-02-18T18:45:00Z" w16du:dateUtc="2025-02-18T16:45:00Z">
              <w:r w:rsidR="009F346A" w:rsidRPr="009F346A" w:rsidDel="00A7476F">
                <w:rPr>
                  <w:rFonts w:ascii="Times New Roman" w:hAnsi="Times New Roman"/>
                </w:rPr>
                <w:delText>Demand for information / reporting</w:delText>
              </w:r>
            </w:del>
            <w:r w:rsidRPr="00484823">
              <w:rPr>
                <w:rFonts w:ascii="Times New Roman" w:hAnsi="Times New Roman"/>
              </w:rPr>
              <w:fldChar w:fldCharType="end"/>
            </w:r>
          </w:p>
        </w:tc>
        <w:tc>
          <w:tcPr>
            <w:tcW w:w="4358" w:type="dxa"/>
          </w:tcPr>
          <w:p w14:paraId="19B56EB0" w14:textId="77777777" w:rsidR="008B7A2B" w:rsidRPr="00484823" w:rsidRDefault="008B7A2B" w:rsidP="008B7A2B">
            <w:pPr>
              <w:jc w:val="left"/>
              <w:rPr>
                <w:rFonts w:ascii="Times New Roman" w:hAnsi="Times New Roman"/>
              </w:rPr>
            </w:pPr>
            <w:r w:rsidRPr="00484823">
              <w:rPr>
                <w:rFonts w:ascii="Times New Roman" w:hAnsi="Times New Roman"/>
              </w:rPr>
              <w:t>More than two days without a notice and coordination agreed to by the division before the two days are over</w:t>
            </w:r>
          </w:p>
        </w:tc>
        <w:tc>
          <w:tcPr>
            <w:tcW w:w="2403" w:type="dxa"/>
          </w:tcPr>
          <w:p w14:paraId="6064054A" w14:textId="77777777" w:rsidR="008B7A2B" w:rsidRPr="00484823" w:rsidRDefault="008B7A2B" w:rsidP="008B7A2B">
            <w:pPr>
              <w:jc w:val="left"/>
              <w:rPr>
                <w:rFonts w:ascii="Times New Roman" w:hAnsi="Times New Roman"/>
              </w:rPr>
            </w:pPr>
            <w:r w:rsidRPr="00484823">
              <w:rPr>
                <w:rFonts w:ascii="Times New Roman" w:hAnsi="Times New Roman"/>
              </w:rPr>
              <w:t>NIS 200 for each day late.</w:t>
            </w:r>
          </w:p>
        </w:tc>
      </w:tr>
      <w:tr w:rsidR="008B7A2B" w:rsidRPr="00484823" w14:paraId="3CF310F1" w14:textId="77777777" w:rsidTr="00094223">
        <w:tc>
          <w:tcPr>
            <w:tcW w:w="1355" w:type="dxa"/>
          </w:tcPr>
          <w:p w14:paraId="4648731D" w14:textId="50D29A90" w:rsidR="008B7A2B" w:rsidRPr="00484823" w:rsidRDefault="008B7A2B" w:rsidP="008B7A2B">
            <w:pPr>
              <w:ind w:right="-851"/>
              <w:jc w:val="left"/>
              <w:rPr>
                <w:rFonts w:ascii="Times New Roman" w:hAnsi="Times New Roman"/>
              </w:rPr>
            </w:pPr>
            <w:r w:rsidRPr="00484823">
              <w:rPr>
                <w:rFonts w:ascii="Times New Roman" w:hAnsi="Times New Roman"/>
              </w:rPr>
              <w:lastRenderedPageBreak/>
              <w:fldChar w:fldCharType="begin"/>
            </w:r>
            <w:r w:rsidRPr="00484823">
              <w:rPr>
                <w:rFonts w:ascii="Times New Roman" w:hAnsi="Times New Roman"/>
              </w:rPr>
              <w:instrText xml:space="preserve"> REF _Ref169172463 \r \h  \* MERGEFORMAT </w:instrText>
            </w:r>
            <w:r w:rsidRPr="00484823">
              <w:rPr>
                <w:rFonts w:ascii="Times New Roman" w:hAnsi="Times New Roman"/>
              </w:rPr>
            </w:r>
            <w:r w:rsidRPr="00484823">
              <w:rPr>
                <w:rFonts w:ascii="Times New Roman" w:hAnsi="Times New Roman"/>
              </w:rPr>
              <w:fldChar w:fldCharType="separate"/>
            </w:r>
            <w:ins w:id="463" w:author="Efrat Shelach Yeshurun" w:date="2025-03-30T17:15:00Z" w16du:dateUtc="2025-03-30T14:15:00Z">
              <w:r w:rsidR="002B3970">
                <w:rPr>
                  <w:rFonts w:ascii="Times New Roman" w:hAnsi="Times New Roman"/>
                  <w:cs/>
                </w:rPr>
                <w:t>‎</w:t>
              </w:r>
              <w:r w:rsidR="002B3970">
                <w:rPr>
                  <w:rFonts w:ascii="Times New Roman" w:hAnsi="Times New Roman"/>
                </w:rPr>
                <w:t>29.3</w:t>
              </w:r>
            </w:ins>
            <w:del w:id="464"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29.3</w:delText>
              </w:r>
            </w:del>
            <w:r w:rsidRPr="00484823">
              <w:rPr>
                <w:rFonts w:ascii="Times New Roman" w:hAnsi="Times New Roman"/>
              </w:rPr>
              <w:fldChar w:fldCharType="end"/>
            </w:r>
          </w:p>
        </w:tc>
        <w:tc>
          <w:tcPr>
            <w:tcW w:w="2235" w:type="dxa"/>
          </w:tcPr>
          <w:p w14:paraId="6474FFAB" w14:textId="77777777" w:rsidR="008B7A2B" w:rsidRPr="00484823" w:rsidRDefault="008B7A2B" w:rsidP="008B7A2B">
            <w:pPr>
              <w:jc w:val="left"/>
              <w:rPr>
                <w:rFonts w:ascii="Times New Roman" w:hAnsi="Times New Roman"/>
              </w:rPr>
            </w:pPr>
            <w:r w:rsidRPr="00484823">
              <w:rPr>
                <w:rFonts w:ascii="Times New Roman" w:hAnsi="Times New Roman"/>
              </w:rPr>
              <w:t>Meeting a milestone in the work plan</w:t>
            </w:r>
          </w:p>
        </w:tc>
        <w:tc>
          <w:tcPr>
            <w:tcW w:w="4358" w:type="dxa"/>
          </w:tcPr>
          <w:p w14:paraId="77811EAE" w14:textId="61E15B4B" w:rsidR="008B7A2B" w:rsidRPr="00EC38BF" w:rsidRDefault="008B7A2B" w:rsidP="008B7A2B">
            <w:pPr>
              <w:jc w:val="left"/>
              <w:rPr>
                <w:rFonts w:ascii="Times New Roman" w:hAnsi="Times New Roman"/>
              </w:rPr>
            </w:pPr>
            <w:r w:rsidRPr="00EC38BF">
              <w:rPr>
                <w:rFonts w:ascii="Times New Roman" w:hAnsi="Times New Roman"/>
              </w:rPr>
              <w:t>Delay of more than 14 workdays from the work plan in providing a ready system ready for use by a center for reasons not depending on the division</w:t>
            </w:r>
          </w:p>
        </w:tc>
        <w:tc>
          <w:tcPr>
            <w:tcW w:w="2403" w:type="dxa"/>
          </w:tcPr>
          <w:p w14:paraId="2F82F811" w14:textId="77777777" w:rsidR="008B7A2B" w:rsidRPr="00484823" w:rsidRDefault="008B7A2B" w:rsidP="008B7A2B">
            <w:pPr>
              <w:jc w:val="left"/>
              <w:rPr>
                <w:rFonts w:ascii="Times New Roman" w:hAnsi="Times New Roman"/>
              </w:rPr>
            </w:pPr>
            <w:r w:rsidRPr="00484823">
              <w:rPr>
                <w:rFonts w:ascii="Times New Roman" w:hAnsi="Times New Roman"/>
              </w:rPr>
              <w:t>NIS 2,000 per day for the first 15-24 days late.</w:t>
            </w:r>
          </w:p>
          <w:p w14:paraId="4E736B95" w14:textId="77777777" w:rsidR="008B7A2B" w:rsidRPr="00484823" w:rsidRDefault="008B7A2B" w:rsidP="008B7A2B">
            <w:pPr>
              <w:jc w:val="left"/>
              <w:rPr>
                <w:rFonts w:ascii="Times New Roman" w:hAnsi="Times New Roman"/>
              </w:rPr>
            </w:pPr>
            <w:r w:rsidRPr="00484823">
              <w:rPr>
                <w:rFonts w:ascii="Times New Roman" w:hAnsi="Times New Roman"/>
              </w:rPr>
              <w:t>NIS 5,000 per day from the 25th day onward.</w:t>
            </w:r>
          </w:p>
        </w:tc>
      </w:tr>
      <w:tr w:rsidR="008B7A2B" w:rsidRPr="00484823" w14:paraId="71EB970B" w14:textId="77777777" w:rsidTr="00094223">
        <w:tc>
          <w:tcPr>
            <w:tcW w:w="1355" w:type="dxa"/>
          </w:tcPr>
          <w:p w14:paraId="53DDB0E9" w14:textId="0B396212" w:rsidR="008B7A2B" w:rsidRPr="00484823"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_Ref174280800 \r \h </w:instrText>
            </w:r>
            <w:r>
              <w:rPr>
                <w:rFonts w:ascii="Times New Roman" w:hAnsi="Times New Roman"/>
              </w:rPr>
            </w:r>
            <w:r>
              <w:rPr>
                <w:rFonts w:ascii="Times New Roman" w:hAnsi="Times New Roman"/>
              </w:rPr>
              <w:fldChar w:fldCharType="separate"/>
            </w:r>
            <w:ins w:id="465" w:author="Efrat Shelach Yeshurun" w:date="2025-03-30T17:15:00Z" w16du:dateUtc="2025-03-30T14:15:00Z">
              <w:r w:rsidR="002B3970">
                <w:rPr>
                  <w:rFonts w:ascii="Times New Roman" w:hAnsi="Times New Roman"/>
                  <w:cs/>
                </w:rPr>
                <w:t>‎</w:t>
              </w:r>
              <w:r w:rsidR="002B3970">
                <w:rPr>
                  <w:rFonts w:ascii="Times New Roman" w:hAnsi="Times New Roman"/>
                </w:rPr>
                <w:t>29.8</w:t>
              </w:r>
            </w:ins>
            <w:del w:id="466"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29.8</w:delText>
              </w:r>
            </w:del>
            <w:r>
              <w:rPr>
                <w:rFonts w:ascii="Times New Roman" w:hAnsi="Times New Roman"/>
              </w:rPr>
              <w:fldChar w:fldCharType="end"/>
            </w:r>
          </w:p>
        </w:tc>
        <w:tc>
          <w:tcPr>
            <w:tcW w:w="2235" w:type="dxa"/>
          </w:tcPr>
          <w:p w14:paraId="7AD8BFCB" w14:textId="77777777" w:rsidR="008B7A2B" w:rsidRPr="00484823" w:rsidRDefault="008B7A2B" w:rsidP="008B7A2B">
            <w:pPr>
              <w:jc w:val="left"/>
              <w:rPr>
                <w:rFonts w:ascii="Times New Roman" w:hAnsi="Times New Roman"/>
              </w:rPr>
            </w:pPr>
            <w:r w:rsidRPr="00484823">
              <w:rPr>
                <w:rFonts w:ascii="Times New Roman" w:hAnsi="Times New Roman"/>
              </w:rPr>
              <w:t>Separation plan</w:t>
            </w:r>
          </w:p>
          <w:p w14:paraId="6842D730" w14:textId="77777777" w:rsidR="008B7A2B" w:rsidRPr="00484823" w:rsidRDefault="008B7A2B" w:rsidP="008B7A2B">
            <w:pPr>
              <w:jc w:val="left"/>
              <w:rPr>
                <w:rFonts w:ascii="Times New Roman" w:hAnsi="Times New Roman"/>
              </w:rPr>
            </w:pPr>
          </w:p>
        </w:tc>
        <w:tc>
          <w:tcPr>
            <w:tcW w:w="4358" w:type="dxa"/>
          </w:tcPr>
          <w:p w14:paraId="674643CC" w14:textId="77777777" w:rsidR="008B7A2B" w:rsidRPr="00484823" w:rsidRDefault="008B7A2B" w:rsidP="008B7A2B">
            <w:pPr>
              <w:jc w:val="left"/>
              <w:rPr>
                <w:rFonts w:ascii="Times New Roman" w:hAnsi="Times New Roman"/>
              </w:rPr>
            </w:pPr>
            <w:r w:rsidRPr="00484823">
              <w:rPr>
                <w:rFonts w:ascii="Times New Roman" w:hAnsi="Times New Roman"/>
              </w:rPr>
              <w:t>Failure to follow the separation plan</w:t>
            </w:r>
          </w:p>
          <w:p w14:paraId="0DA3D084" w14:textId="77777777" w:rsidR="008B7A2B" w:rsidRPr="00686DF8" w:rsidRDefault="008B7A2B" w:rsidP="008B7A2B">
            <w:pPr>
              <w:jc w:val="left"/>
              <w:rPr>
                <w:rFonts w:ascii="Times New Roman" w:hAnsi="Times New Roman"/>
              </w:rPr>
            </w:pPr>
            <w:r w:rsidRPr="00686DF8">
              <w:rPr>
                <w:rFonts w:ascii="Times New Roman" w:hAnsi="Times New Roman"/>
              </w:rPr>
              <w:t xml:space="preserve">Failure to be available to and cooperating with the </w:t>
            </w:r>
            <w:r>
              <w:rPr>
                <w:rFonts w:ascii="Times New Roman" w:hAnsi="Times New Roman"/>
              </w:rPr>
              <w:t>division /</w:t>
            </w:r>
            <w:r w:rsidRPr="00686DF8">
              <w:rPr>
                <w:rFonts w:ascii="Times New Roman" w:hAnsi="Times New Roman"/>
              </w:rPr>
              <w:t>new supplier</w:t>
            </w:r>
          </w:p>
          <w:p w14:paraId="6082FE8A" w14:textId="77777777" w:rsidR="008B7A2B" w:rsidRPr="00484823" w:rsidRDefault="008B7A2B" w:rsidP="008B7A2B">
            <w:pPr>
              <w:jc w:val="left"/>
              <w:rPr>
                <w:rFonts w:ascii="Times New Roman" w:hAnsi="Times New Roman"/>
              </w:rPr>
            </w:pPr>
          </w:p>
        </w:tc>
        <w:tc>
          <w:tcPr>
            <w:tcW w:w="2403" w:type="dxa"/>
          </w:tcPr>
          <w:p w14:paraId="1C6BE2E1" w14:textId="77777777" w:rsidR="008B7A2B" w:rsidRPr="00484823" w:rsidRDefault="008B7A2B" w:rsidP="008B7A2B">
            <w:pPr>
              <w:jc w:val="left"/>
              <w:rPr>
                <w:rFonts w:ascii="Times New Roman" w:hAnsi="Times New Roman"/>
              </w:rPr>
            </w:pPr>
            <w:r w:rsidRPr="00484823">
              <w:rPr>
                <w:rFonts w:ascii="Times New Roman" w:hAnsi="Times New Roman"/>
              </w:rPr>
              <w:t>NIS 150,000 for each week or partial week late from the 8th day.</w:t>
            </w:r>
          </w:p>
        </w:tc>
      </w:tr>
    </w:tbl>
    <w:p w14:paraId="760E81DF" w14:textId="77777777" w:rsidR="00772510" w:rsidRPr="00970F92" w:rsidRDefault="00772510" w:rsidP="00772510">
      <w:pPr>
        <w:pStyle w:val="1"/>
        <w:numPr>
          <w:ilvl w:val="0"/>
          <w:numId w:val="0"/>
        </w:numPr>
        <w:bidi w:val="0"/>
        <w:ind w:left="360" w:right="-851"/>
        <w:rPr>
          <w:rFonts w:ascii="Times New Roman" w:hAnsi="Times New Roman"/>
          <w:b w:val="0"/>
          <w:bCs w:val="0"/>
        </w:rPr>
      </w:pPr>
    </w:p>
    <w:p w14:paraId="2599320A" w14:textId="77777777" w:rsidR="00772510" w:rsidRPr="00484823" w:rsidRDefault="00772510" w:rsidP="00772510">
      <w:pPr>
        <w:pStyle w:val="30"/>
        <w:numPr>
          <w:ilvl w:val="0"/>
          <w:numId w:val="0"/>
        </w:numPr>
        <w:bidi w:val="0"/>
        <w:ind w:left="2155" w:right="-851"/>
        <w:rPr>
          <w:rFonts w:ascii="Times New Roman" w:hAnsi="Times New Roman"/>
        </w:rPr>
      </w:pPr>
    </w:p>
    <w:p w14:paraId="01215E03" w14:textId="77777777" w:rsidR="00772510" w:rsidRPr="00970F92" w:rsidRDefault="00772510" w:rsidP="00772510">
      <w:pPr>
        <w:ind w:right="-851"/>
        <w:jc w:val="left"/>
        <w:rPr>
          <w:rFonts w:ascii="Times New Roman" w:hAnsi="Times New Roman"/>
          <w:u w:val="single"/>
        </w:rPr>
      </w:pPr>
    </w:p>
    <w:p w14:paraId="78204B4A" w14:textId="77777777" w:rsidR="00772510" w:rsidRPr="00970F92" w:rsidRDefault="00772510" w:rsidP="00772510">
      <w:pPr>
        <w:ind w:right="-851"/>
        <w:jc w:val="left"/>
        <w:rPr>
          <w:rFonts w:ascii="Times New Roman" w:hAnsi="Times New Roman"/>
          <w:u w:val="single"/>
        </w:rPr>
      </w:pPr>
    </w:p>
    <w:p w14:paraId="09F54A8D" w14:textId="77777777" w:rsidR="00772510" w:rsidRPr="00970F92" w:rsidRDefault="00772510" w:rsidP="00772510">
      <w:pPr>
        <w:ind w:right="-851"/>
        <w:jc w:val="left"/>
        <w:rPr>
          <w:rFonts w:ascii="Times New Roman" w:hAnsi="Times New Roman"/>
          <w:u w:val="single"/>
        </w:rPr>
      </w:pPr>
    </w:p>
    <w:p w14:paraId="2239BB32" w14:textId="77777777" w:rsidR="00772510" w:rsidRPr="00970F92" w:rsidRDefault="00772510" w:rsidP="00772510">
      <w:pPr>
        <w:ind w:right="-851"/>
        <w:jc w:val="left"/>
        <w:rPr>
          <w:rFonts w:ascii="Times New Roman" w:hAnsi="Times New Roman"/>
          <w:u w:val="single"/>
        </w:rPr>
      </w:pPr>
    </w:p>
    <w:p w14:paraId="1BCF3AF1" w14:textId="77777777" w:rsidR="00772510" w:rsidRPr="00970F92" w:rsidRDefault="00772510" w:rsidP="00772510">
      <w:pPr>
        <w:ind w:right="-851"/>
        <w:jc w:val="left"/>
        <w:rPr>
          <w:rFonts w:ascii="Times New Roman" w:hAnsi="Times New Roman"/>
          <w:u w:val="single"/>
        </w:rPr>
      </w:pPr>
    </w:p>
    <w:p w14:paraId="7814F7DA" w14:textId="77777777" w:rsidR="00772510" w:rsidRPr="00970F92" w:rsidRDefault="00772510" w:rsidP="00772510">
      <w:pPr>
        <w:ind w:right="-851"/>
        <w:jc w:val="left"/>
        <w:rPr>
          <w:rFonts w:ascii="Times New Roman" w:hAnsi="Times New Roman"/>
          <w:u w:val="single"/>
        </w:rPr>
      </w:pPr>
    </w:p>
    <w:p w14:paraId="57757143" w14:textId="77777777" w:rsidR="00772510" w:rsidRPr="00970F92" w:rsidRDefault="00772510" w:rsidP="00772510">
      <w:pPr>
        <w:ind w:right="-851"/>
        <w:jc w:val="left"/>
        <w:rPr>
          <w:rFonts w:ascii="Times New Roman" w:hAnsi="Times New Roman"/>
          <w:u w:val="single"/>
        </w:rPr>
      </w:pPr>
    </w:p>
    <w:p w14:paraId="4F86F5F9" w14:textId="77777777" w:rsidR="00772510" w:rsidRPr="00970F92" w:rsidRDefault="00772510" w:rsidP="00772510">
      <w:pPr>
        <w:ind w:right="-851"/>
        <w:jc w:val="left"/>
        <w:rPr>
          <w:rFonts w:ascii="Times New Roman" w:hAnsi="Times New Roman"/>
          <w:u w:val="single"/>
        </w:rPr>
      </w:pPr>
    </w:p>
    <w:p w14:paraId="07973B1C" w14:textId="77777777" w:rsidR="00772510" w:rsidRPr="00970F92" w:rsidRDefault="00772510" w:rsidP="00772510">
      <w:pPr>
        <w:ind w:right="-851"/>
        <w:jc w:val="left"/>
        <w:rPr>
          <w:rFonts w:ascii="Times New Roman" w:hAnsi="Times New Roman"/>
        </w:rPr>
      </w:pPr>
      <w:r w:rsidRPr="00970F92">
        <w:rPr>
          <w:rFonts w:ascii="Times New Roman" w:hAnsi="Times New Roman"/>
        </w:rPr>
        <w:br w:type="page"/>
      </w:r>
    </w:p>
    <w:p w14:paraId="4FC358FE" w14:textId="0475FAAE" w:rsidR="00772510" w:rsidRPr="00970F92" w:rsidRDefault="00772510" w:rsidP="00772510">
      <w:pPr>
        <w:ind w:right="-851"/>
        <w:jc w:val="left"/>
        <w:rPr>
          <w:rFonts w:ascii="Times New Roman" w:hAnsi="Times New Roman"/>
          <w:b/>
          <w:bCs/>
          <w:u w:val="single"/>
        </w:rPr>
      </w:pPr>
      <w:r w:rsidRPr="00970F92">
        <w:rPr>
          <w:rFonts w:ascii="Times New Roman" w:hAnsi="Times New Roman"/>
          <w:b/>
          <w:bCs/>
          <w:u w:val="single"/>
        </w:rPr>
        <w:lastRenderedPageBreak/>
        <w:t xml:space="preserve">Liquidated damages (SLA) sections for </w:t>
      </w:r>
      <w:r w:rsidRPr="00970F92">
        <w:rPr>
          <w:rFonts w:ascii="Times New Roman" w:hAnsi="Times New Roman"/>
          <w:b/>
          <w:bCs/>
          <w:u w:val="single"/>
        </w:rPr>
        <w:fldChar w:fldCharType="begin"/>
      </w:r>
      <w:r w:rsidRPr="00970F92">
        <w:rPr>
          <w:rFonts w:ascii="Times New Roman" w:hAnsi="Times New Roman"/>
          <w:b/>
          <w:bCs/>
          <w:u w:val="single"/>
        </w:rPr>
        <w:instrText xml:space="preserve"> REF _Ref158636086 \h  \* MERGEFORMAT </w:instrText>
      </w:r>
      <w:r w:rsidRPr="00970F92">
        <w:rPr>
          <w:rFonts w:ascii="Times New Roman" w:hAnsi="Times New Roman"/>
          <w:b/>
          <w:bCs/>
          <w:u w:val="single"/>
        </w:rPr>
        <w:fldChar w:fldCharType="separate"/>
      </w:r>
      <w:ins w:id="467" w:author="Efrat Shelach Yeshurun" w:date="2025-03-30T17:15:00Z" w16du:dateUtc="2025-03-30T14:15:00Z">
        <w:r w:rsidR="002B3970">
          <w:rPr>
            <w:rFonts w:ascii="Times New Roman" w:hAnsi="Times New Roman"/>
            <w:u w:val="single"/>
          </w:rPr>
          <w:t>Error! Reference source not found.</w:t>
        </w:r>
      </w:ins>
      <w:del w:id="468" w:author="Efrat Shelach Yeshurun" w:date="2025-02-18T18:27:00Z" w16du:dateUtc="2025-02-18T16:27:00Z">
        <w:r w:rsidR="009F346A" w:rsidDel="009E313D">
          <w:rPr>
            <w:rFonts w:ascii="Times New Roman" w:hAnsi="Times New Roman"/>
            <w:u w:val="single"/>
          </w:rPr>
          <w:delText>Error! Reference source not found</w:delText>
        </w:r>
      </w:del>
      <w:del w:id="469" w:author="Efrat Shelach Yeshurun" w:date="2025-02-18T18:45:00Z" w16du:dateUtc="2025-02-18T16:45:00Z">
        <w:r w:rsidR="009F346A" w:rsidDel="00A7476F">
          <w:rPr>
            <w:rFonts w:ascii="Times New Roman" w:hAnsi="Times New Roman"/>
            <w:u w:val="single"/>
          </w:rPr>
          <w:delText>.</w:delText>
        </w:r>
      </w:del>
      <w:r w:rsidRPr="00970F92">
        <w:rPr>
          <w:rFonts w:ascii="Times New Roman" w:hAnsi="Times New Roman"/>
          <w:b/>
          <w:bCs/>
        </w:rPr>
        <w:fldChar w:fldCharType="end"/>
      </w:r>
    </w:p>
    <w:tbl>
      <w:tblPr>
        <w:tblStyle w:val="TableGrid"/>
        <w:tblW w:w="0" w:type="auto"/>
        <w:tblLook w:val="04A0" w:firstRow="1" w:lastRow="0" w:firstColumn="1" w:lastColumn="0" w:noHBand="0" w:noVBand="1"/>
      </w:tblPr>
      <w:tblGrid>
        <w:gridCol w:w="336"/>
        <w:gridCol w:w="3333"/>
        <w:gridCol w:w="2235"/>
        <w:gridCol w:w="2012"/>
        <w:gridCol w:w="3163"/>
        <w:tblGridChange w:id="470">
          <w:tblGrid>
            <w:gridCol w:w="336"/>
            <w:gridCol w:w="3333"/>
            <w:gridCol w:w="14"/>
            <w:gridCol w:w="2206"/>
            <w:gridCol w:w="15"/>
            <w:gridCol w:w="2001"/>
            <w:gridCol w:w="11"/>
            <w:gridCol w:w="3163"/>
          </w:tblGrid>
        </w:tblGridChange>
      </w:tblGrid>
      <w:tr w:rsidR="00772510" w:rsidRPr="00484823" w14:paraId="4F9EB56A" w14:textId="77777777" w:rsidTr="00094223">
        <w:trPr>
          <w:cantSplit/>
          <w:tblHeader/>
        </w:trPr>
        <w:tc>
          <w:tcPr>
            <w:tcW w:w="0" w:type="auto"/>
            <w:tcBorders>
              <w:top w:val="single" w:sz="4" w:space="0" w:color="auto"/>
              <w:left w:val="single" w:sz="4" w:space="0" w:color="auto"/>
              <w:bottom w:val="single" w:sz="4" w:space="0" w:color="auto"/>
              <w:right w:val="single" w:sz="4" w:space="0" w:color="auto"/>
            </w:tcBorders>
            <w:hideMark/>
          </w:tcPr>
          <w:p w14:paraId="1439EE7B" w14:textId="77777777" w:rsidR="00772510" w:rsidRPr="00484823" w:rsidRDefault="00772510" w:rsidP="00094223">
            <w:pPr>
              <w:ind w:right="-851"/>
              <w:jc w:val="left"/>
              <w:rPr>
                <w:rFonts w:ascii="Times New Roman" w:hAnsi="Times New Roman"/>
                <w:b/>
                <w:bCs/>
              </w:rPr>
            </w:pPr>
            <w:r w:rsidRPr="00970F92">
              <w:rPr>
                <w:rFonts w:ascii="Times New Roman" w:hAnsi="Times New Roman"/>
              </w:rPr>
              <w:t>#</w:t>
            </w:r>
          </w:p>
        </w:tc>
        <w:tc>
          <w:tcPr>
            <w:tcW w:w="0" w:type="auto"/>
            <w:tcBorders>
              <w:top w:val="single" w:sz="4" w:space="0" w:color="auto"/>
              <w:left w:val="single" w:sz="4" w:space="0" w:color="auto"/>
              <w:bottom w:val="single" w:sz="4" w:space="0" w:color="auto"/>
              <w:right w:val="single" w:sz="4" w:space="0" w:color="auto"/>
            </w:tcBorders>
            <w:hideMark/>
          </w:tcPr>
          <w:p w14:paraId="0D7E8EDF" w14:textId="77777777" w:rsidR="00772510" w:rsidRPr="00484823" w:rsidRDefault="00772510" w:rsidP="00094223">
            <w:pPr>
              <w:jc w:val="left"/>
              <w:rPr>
                <w:rFonts w:ascii="Times New Roman" w:hAnsi="Times New Roman"/>
                <w:b/>
                <w:bCs/>
              </w:rPr>
            </w:pPr>
            <w:r w:rsidRPr="00970F92">
              <w:rPr>
                <w:rFonts w:ascii="Times New Roman" w:hAnsi="Times New Roman"/>
              </w:rPr>
              <w:t>Event</w:t>
            </w:r>
          </w:p>
        </w:tc>
        <w:tc>
          <w:tcPr>
            <w:tcW w:w="0" w:type="auto"/>
            <w:tcBorders>
              <w:top w:val="single" w:sz="4" w:space="0" w:color="auto"/>
              <w:left w:val="single" w:sz="4" w:space="0" w:color="auto"/>
              <w:bottom w:val="single" w:sz="4" w:space="0" w:color="auto"/>
              <w:right w:val="single" w:sz="4" w:space="0" w:color="auto"/>
            </w:tcBorders>
            <w:hideMark/>
          </w:tcPr>
          <w:p w14:paraId="4B3BBE9A" w14:textId="77777777" w:rsidR="00772510" w:rsidRPr="00484823" w:rsidRDefault="00772510" w:rsidP="00094223">
            <w:pPr>
              <w:jc w:val="left"/>
              <w:rPr>
                <w:rFonts w:ascii="Times New Roman" w:hAnsi="Times New Roman"/>
                <w:b/>
                <w:bCs/>
              </w:rPr>
            </w:pPr>
            <w:r w:rsidRPr="00970F92">
              <w:rPr>
                <w:rFonts w:ascii="Times New Roman" w:hAnsi="Times New Roman"/>
              </w:rPr>
              <w:t>The requirement section</w:t>
            </w:r>
          </w:p>
        </w:tc>
        <w:tc>
          <w:tcPr>
            <w:tcW w:w="0" w:type="auto"/>
            <w:tcBorders>
              <w:top w:val="single" w:sz="4" w:space="0" w:color="auto"/>
              <w:left w:val="single" w:sz="4" w:space="0" w:color="auto"/>
              <w:bottom w:val="single" w:sz="4" w:space="0" w:color="auto"/>
              <w:right w:val="single" w:sz="4" w:space="0" w:color="auto"/>
            </w:tcBorders>
            <w:hideMark/>
          </w:tcPr>
          <w:p w14:paraId="4E0BFF9F" w14:textId="77777777" w:rsidR="00772510" w:rsidRPr="00484823" w:rsidRDefault="00772510" w:rsidP="00094223">
            <w:pPr>
              <w:jc w:val="left"/>
              <w:rPr>
                <w:rFonts w:ascii="Times New Roman" w:hAnsi="Times New Roman"/>
                <w:b/>
                <w:bCs/>
              </w:rPr>
            </w:pPr>
            <w:r w:rsidRPr="00970F92">
              <w:rPr>
                <w:rFonts w:ascii="Times New Roman" w:hAnsi="Times New Roman"/>
              </w:rPr>
              <w:t>Irregularity description</w:t>
            </w:r>
          </w:p>
        </w:tc>
        <w:tc>
          <w:tcPr>
            <w:tcW w:w="0" w:type="auto"/>
            <w:tcBorders>
              <w:top w:val="single" w:sz="4" w:space="0" w:color="auto"/>
              <w:left w:val="single" w:sz="4" w:space="0" w:color="auto"/>
              <w:bottom w:val="single" w:sz="4" w:space="0" w:color="auto"/>
              <w:right w:val="single" w:sz="4" w:space="0" w:color="auto"/>
            </w:tcBorders>
            <w:hideMark/>
          </w:tcPr>
          <w:p w14:paraId="3D5A6342" w14:textId="77777777" w:rsidR="00772510" w:rsidRPr="00970F92" w:rsidRDefault="00772510" w:rsidP="00094223">
            <w:pPr>
              <w:jc w:val="left"/>
              <w:rPr>
                <w:rFonts w:ascii="Times New Roman" w:hAnsi="Times New Roman"/>
              </w:rPr>
            </w:pPr>
            <w:r w:rsidRPr="00970F92">
              <w:rPr>
                <w:rFonts w:ascii="Times New Roman" w:hAnsi="Times New Roman"/>
              </w:rPr>
              <w:t>Liquidated damages</w:t>
            </w:r>
          </w:p>
        </w:tc>
      </w:tr>
      <w:tr w:rsidR="00772510" w:rsidRPr="00484823" w14:paraId="3A7781E4" w14:textId="77777777" w:rsidTr="00094223">
        <w:trPr>
          <w:cantSplit/>
        </w:trPr>
        <w:tc>
          <w:tcPr>
            <w:tcW w:w="0" w:type="auto"/>
            <w:tcBorders>
              <w:top w:val="single" w:sz="4" w:space="0" w:color="auto"/>
              <w:left w:val="single" w:sz="4" w:space="0" w:color="auto"/>
              <w:bottom w:val="single" w:sz="4" w:space="0" w:color="auto"/>
              <w:right w:val="single" w:sz="4" w:space="0" w:color="auto"/>
            </w:tcBorders>
            <w:hideMark/>
          </w:tcPr>
          <w:p w14:paraId="16A28691" w14:textId="77777777" w:rsidR="00772510" w:rsidRPr="00484823" w:rsidRDefault="00772510" w:rsidP="00094223">
            <w:pPr>
              <w:ind w:right="-851"/>
              <w:jc w:val="left"/>
              <w:rPr>
                <w:rFonts w:ascii="Times New Roman" w:hAnsi="Times New Roman"/>
              </w:rPr>
            </w:pPr>
            <w:r w:rsidRPr="00484823">
              <w:rPr>
                <w:rFonts w:ascii="Times New Roman" w:hAnsi="Times New Roman"/>
              </w:rPr>
              <w:t>1</w:t>
            </w:r>
          </w:p>
        </w:tc>
        <w:tc>
          <w:tcPr>
            <w:tcW w:w="0" w:type="auto"/>
            <w:tcBorders>
              <w:top w:val="single" w:sz="4" w:space="0" w:color="auto"/>
              <w:left w:val="single" w:sz="4" w:space="0" w:color="auto"/>
              <w:bottom w:val="single" w:sz="4" w:space="0" w:color="auto"/>
              <w:right w:val="single" w:sz="4" w:space="0" w:color="auto"/>
            </w:tcBorders>
            <w:hideMark/>
          </w:tcPr>
          <w:p w14:paraId="74112118" w14:textId="77777777" w:rsidR="00772510" w:rsidRPr="00484823" w:rsidRDefault="00772510" w:rsidP="00094223">
            <w:pPr>
              <w:jc w:val="left"/>
              <w:rPr>
                <w:rFonts w:ascii="Times New Roman" w:hAnsi="Times New Roman"/>
              </w:rPr>
            </w:pPr>
            <w:r w:rsidRPr="00484823">
              <w:rPr>
                <w:rFonts w:ascii="Times New Roman" w:hAnsi="Times New Roman"/>
              </w:rPr>
              <w:t>Replacement of information security officer of the supplier without updating the division.</w:t>
            </w:r>
          </w:p>
        </w:tc>
        <w:tc>
          <w:tcPr>
            <w:tcW w:w="0" w:type="auto"/>
            <w:tcBorders>
              <w:top w:val="single" w:sz="4" w:space="0" w:color="auto"/>
              <w:left w:val="single" w:sz="4" w:space="0" w:color="auto"/>
              <w:bottom w:val="single" w:sz="4" w:space="0" w:color="auto"/>
              <w:right w:val="single" w:sz="4" w:space="0" w:color="auto"/>
            </w:tcBorders>
            <w:hideMark/>
          </w:tcPr>
          <w:p w14:paraId="502F8D4E" w14:textId="6216514F" w:rsidR="00772510" w:rsidRPr="00484823" w:rsidRDefault="00772510" w:rsidP="00094223">
            <w:pPr>
              <w:jc w:val="left"/>
              <w:rPr>
                <w:rFonts w:ascii="Times New Roman" w:hAnsi="Times New Roman"/>
              </w:rPr>
            </w:pPr>
            <w:del w:id="471" w:author="Efrat Shelach Yeshurun" w:date="2025-02-18T18:32:00Z" w16du:dateUtc="2025-02-18T16:32:00Z">
              <w:r w:rsidRPr="00484823" w:rsidDel="00BA08FD">
                <w:rPr>
                  <w:rFonts w:ascii="Times New Roman" w:hAnsi="Times New Roman"/>
                </w:rPr>
                <w:fldChar w:fldCharType="begin"/>
              </w:r>
              <w:r w:rsidRPr="00484823" w:rsidDel="00BA08FD">
                <w:rPr>
                  <w:rFonts w:ascii="Times New Roman" w:hAnsi="Times New Roman"/>
                </w:rPr>
                <w:delInstrText xml:space="preserve"> REF _Ref158636086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r w:rsidRPr="00484823" w:rsidDel="00BA08FD">
                <w:rPr>
                  <w:rFonts w:ascii="Times New Roman" w:hAnsi="Times New Roman"/>
                </w:rPr>
                <w:delText xml:space="preserve"> - Section </w:delText>
              </w:r>
              <w:r w:rsidRPr="00484823" w:rsidDel="00BA08FD">
                <w:rPr>
                  <w:rFonts w:ascii="Times New Roman" w:hAnsi="Times New Roman"/>
                </w:rPr>
                <w:fldChar w:fldCharType="begin"/>
              </w:r>
              <w:r w:rsidRPr="00484823" w:rsidDel="00BA08FD">
                <w:rPr>
                  <w:rFonts w:ascii="Times New Roman" w:hAnsi="Times New Roman"/>
                </w:rPr>
                <w:delInstrText xml:space="preserve"> REF _Ref105408929 \r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del>
            <w:ins w:id="472" w:author="Efrat Shelach Yeshurun" w:date="2025-02-18T18:32:00Z" w16du:dateUtc="2025-02-18T16:32:00Z">
              <w:r w:rsidR="00BA08FD">
                <w:rPr>
                  <w:rFonts w:ascii="Times New Roman" w:hAnsi="Times New Roman"/>
                </w:rPr>
                <w:t>3</w:t>
              </w:r>
            </w:ins>
          </w:p>
        </w:tc>
        <w:tc>
          <w:tcPr>
            <w:tcW w:w="0" w:type="auto"/>
            <w:tcBorders>
              <w:top w:val="single" w:sz="4" w:space="0" w:color="auto"/>
              <w:left w:val="single" w:sz="4" w:space="0" w:color="auto"/>
              <w:bottom w:val="single" w:sz="4" w:space="0" w:color="auto"/>
              <w:right w:val="single" w:sz="4" w:space="0" w:color="auto"/>
            </w:tcBorders>
            <w:hideMark/>
          </w:tcPr>
          <w:p w14:paraId="4B4CBF47" w14:textId="77777777" w:rsidR="00772510" w:rsidRPr="00484823" w:rsidRDefault="00772510" w:rsidP="00094223">
            <w:pPr>
              <w:jc w:val="left"/>
              <w:rPr>
                <w:rFonts w:ascii="Times New Roman" w:hAnsi="Times New Roman"/>
              </w:rPr>
            </w:pPr>
            <w:r w:rsidRPr="00484823">
              <w:rPr>
                <w:rFonts w:ascii="Times New Roman" w:hAnsi="Times New Roman"/>
              </w:rPr>
              <w:t>Any irregularity</w:t>
            </w:r>
          </w:p>
        </w:tc>
        <w:tc>
          <w:tcPr>
            <w:tcW w:w="0" w:type="auto"/>
            <w:tcBorders>
              <w:top w:val="single" w:sz="4" w:space="0" w:color="auto"/>
              <w:left w:val="single" w:sz="4" w:space="0" w:color="auto"/>
              <w:bottom w:val="single" w:sz="4" w:space="0" w:color="auto"/>
              <w:right w:val="single" w:sz="4" w:space="0" w:color="auto"/>
            </w:tcBorders>
            <w:hideMark/>
          </w:tcPr>
          <w:p w14:paraId="5A52EDBE" w14:textId="77777777" w:rsidR="00772510" w:rsidRPr="00484823" w:rsidRDefault="00772510" w:rsidP="00094223">
            <w:pPr>
              <w:jc w:val="left"/>
              <w:rPr>
                <w:rFonts w:ascii="Times New Roman" w:hAnsi="Times New Roman"/>
              </w:rPr>
            </w:pPr>
            <w:r w:rsidRPr="00484823">
              <w:rPr>
                <w:rFonts w:ascii="Times New Roman" w:hAnsi="Times New Roman"/>
              </w:rPr>
              <w:t>NIS 4,000 per case</w:t>
            </w:r>
          </w:p>
        </w:tc>
      </w:tr>
      <w:tr w:rsidR="00772510" w:rsidRPr="00484823" w14:paraId="68C5CE3C" w14:textId="77777777" w:rsidTr="00BA08FD">
        <w:tblPrEx>
          <w:tblW w:w="0" w:type="auto"/>
          <w:tblPrExChange w:id="473" w:author="Efrat Shelach Yeshurun" w:date="2025-02-18T18:32:00Z" w16du:dateUtc="2025-02-18T16:32:00Z">
            <w:tblPrEx>
              <w:tblW w:w="0" w:type="auto"/>
            </w:tblPrEx>
          </w:tblPrExChange>
        </w:tblPrEx>
        <w:trPr>
          <w:cantSplit/>
          <w:trPrChange w:id="474" w:author="Efrat Shelach Yeshurun" w:date="2025-02-18T18:32:00Z" w16du:dateUtc="2025-02-18T16:32:00Z">
            <w:trPr>
              <w:cantSplit/>
            </w:trPr>
          </w:trPrChange>
        </w:trPr>
        <w:tc>
          <w:tcPr>
            <w:tcW w:w="0" w:type="auto"/>
            <w:tcBorders>
              <w:top w:val="single" w:sz="4" w:space="0" w:color="auto"/>
              <w:left w:val="single" w:sz="4" w:space="0" w:color="auto"/>
              <w:bottom w:val="single" w:sz="4" w:space="0" w:color="auto"/>
              <w:right w:val="single" w:sz="4" w:space="0" w:color="auto"/>
            </w:tcBorders>
            <w:hideMark/>
            <w:tcPrChange w:id="475" w:author="Efrat Shelach Yeshurun" w:date="2025-02-18T18:32:00Z" w16du:dateUtc="2025-02-18T16:32:00Z">
              <w:tcPr>
                <w:tcW w:w="0" w:type="auto"/>
                <w:tcBorders>
                  <w:top w:val="single" w:sz="4" w:space="0" w:color="auto"/>
                  <w:left w:val="single" w:sz="4" w:space="0" w:color="auto"/>
                  <w:bottom w:val="single" w:sz="4" w:space="0" w:color="auto"/>
                  <w:right w:val="single" w:sz="4" w:space="0" w:color="auto"/>
                </w:tcBorders>
                <w:hideMark/>
              </w:tcPr>
            </w:tcPrChange>
          </w:tcPr>
          <w:p w14:paraId="15BEE8F0" w14:textId="77777777" w:rsidR="00772510" w:rsidRPr="00484823" w:rsidRDefault="00772510" w:rsidP="00094223">
            <w:pPr>
              <w:ind w:right="-851"/>
              <w:jc w:val="left"/>
              <w:rPr>
                <w:rFonts w:ascii="Times New Roman" w:hAnsi="Times New Roman"/>
              </w:rPr>
            </w:pPr>
            <w:r w:rsidRPr="00484823">
              <w:rPr>
                <w:rFonts w:ascii="Times New Roman" w:hAnsi="Times New Roman"/>
              </w:rPr>
              <w:t>2</w:t>
            </w:r>
          </w:p>
        </w:tc>
        <w:tc>
          <w:tcPr>
            <w:tcW w:w="0" w:type="auto"/>
            <w:tcBorders>
              <w:top w:val="single" w:sz="4" w:space="0" w:color="auto"/>
              <w:left w:val="single" w:sz="4" w:space="0" w:color="auto"/>
              <w:bottom w:val="single" w:sz="4" w:space="0" w:color="auto"/>
              <w:right w:val="single" w:sz="4" w:space="0" w:color="auto"/>
            </w:tcBorders>
            <w:hideMark/>
            <w:tcPrChange w:id="476" w:author="Efrat Shelach Yeshurun" w:date="2025-02-18T18:32:00Z" w16du:dateUtc="2025-02-18T16:32:00Z">
              <w:tcPr>
                <w:tcW w:w="0" w:type="auto"/>
                <w:gridSpan w:val="2"/>
                <w:tcBorders>
                  <w:top w:val="single" w:sz="4" w:space="0" w:color="auto"/>
                  <w:left w:val="single" w:sz="4" w:space="0" w:color="auto"/>
                  <w:bottom w:val="single" w:sz="4" w:space="0" w:color="auto"/>
                  <w:right w:val="single" w:sz="4" w:space="0" w:color="auto"/>
                </w:tcBorders>
                <w:hideMark/>
              </w:tcPr>
            </w:tcPrChange>
          </w:tcPr>
          <w:p w14:paraId="57FB023F" w14:textId="09EB3510" w:rsidR="00772510" w:rsidRPr="00484823" w:rsidRDefault="00772510" w:rsidP="00094223">
            <w:pPr>
              <w:jc w:val="left"/>
              <w:rPr>
                <w:rFonts w:ascii="Times New Roman" w:hAnsi="Times New Roman"/>
              </w:rPr>
            </w:pPr>
            <w:r w:rsidRPr="00484823">
              <w:rPr>
                <w:rFonts w:ascii="Times New Roman" w:hAnsi="Times New Roman"/>
              </w:rPr>
              <w:t xml:space="preserve">Not </w:t>
            </w:r>
            <w:del w:id="477" w:author="Efrat Shelach Yeshurun" w:date="2025-02-18T18:32:00Z" w16du:dateUtc="2025-02-18T16:32:00Z">
              <w:r w:rsidRPr="00484823" w:rsidDel="00BA08FD">
                <w:rPr>
                  <w:rFonts w:ascii="Times New Roman" w:hAnsi="Times New Roman"/>
                </w:rPr>
                <w:delText xml:space="preserve">immediately </w:delText>
              </w:r>
            </w:del>
            <w:r w:rsidRPr="00484823">
              <w:rPr>
                <w:rFonts w:ascii="Times New Roman" w:hAnsi="Times New Roman"/>
              </w:rPr>
              <w:t xml:space="preserve">reporting a security incident </w:t>
            </w:r>
            <w:ins w:id="478" w:author="Efrat Shelach Yeshurun" w:date="2025-02-18T18:33:00Z" w16du:dateUtc="2025-02-18T16:33:00Z">
              <w:r w:rsidR="00BA08FD">
                <w:rPr>
                  <w:rFonts w:ascii="Times New Roman" w:hAnsi="Times New Roman"/>
                </w:rPr>
                <w:t xml:space="preserve">within 24 hours </w:t>
              </w:r>
            </w:ins>
            <w:r w:rsidRPr="00484823">
              <w:rPr>
                <w:rFonts w:ascii="Times New Roman" w:hAnsi="Times New Roman"/>
              </w:rPr>
              <w:t>from the time the supplier learns of the incident</w:t>
            </w:r>
          </w:p>
        </w:tc>
        <w:tc>
          <w:tcPr>
            <w:tcW w:w="0" w:type="auto"/>
            <w:tcBorders>
              <w:top w:val="single" w:sz="4" w:space="0" w:color="auto"/>
              <w:left w:val="single" w:sz="4" w:space="0" w:color="auto"/>
              <w:bottom w:val="single" w:sz="4" w:space="0" w:color="auto"/>
              <w:right w:val="single" w:sz="4" w:space="0" w:color="auto"/>
            </w:tcBorders>
            <w:tcPrChange w:id="479" w:author="Efrat Shelach Yeshurun" w:date="2025-02-18T18:32:00Z" w16du:dateUtc="2025-02-18T16:32:00Z">
              <w:tcPr>
                <w:tcW w:w="0" w:type="auto"/>
                <w:tcBorders>
                  <w:top w:val="single" w:sz="4" w:space="0" w:color="auto"/>
                  <w:left w:val="single" w:sz="4" w:space="0" w:color="auto"/>
                  <w:bottom w:val="single" w:sz="4" w:space="0" w:color="auto"/>
                  <w:right w:val="single" w:sz="4" w:space="0" w:color="auto"/>
                </w:tcBorders>
              </w:tcPr>
            </w:tcPrChange>
          </w:tcPr>
          <w:p w14:paraId="15920CAB" w14:textId="77777777" w:rsidR="00772510" w:rsidRDefault="00772510" w:rsidP="00094223">
            <w:pPr>
              <w:jc w:val="left"/>
              <w:rPr>
                <w:ins w:id="480" w:author="Efrat Shelach Yeshurun" w:date="2025-02-18T18:32:00Z" w16du:dateUtc="2025-02-18T16:32:00Z"/>
                <w:rFonts w:ascii="Times New Roman" w:hAnsi="Times New Roman"/>
              </w:rPr>
            </w:pPr>
            <w:del w:id="481" w:author="Efrat Shelach Yeshurun" w:date="2025-02-18T18:32:00Z" w16du:dateUtc="2025-02-18T16:32:00Z">
              <w:r w:rsidRPr="00484823" w:rsidDel="00BA08FD">
                <w:rPr>
                  <w:rFonts w:ascii="Times New Roman" w:hAnsi="Times New Roman"/>
                </w:rPr>
                <w:fldChar w:fldCharType="begin"/>
              </w:r>
              <w:r w:rsidRPr="00484823" w:rsidDel="00BA08FD">
                <w:rPr>
                  <w:rFonts w:ascii="Times New Roman" w:hAnsi="Times New Roman"/>
                </w:rPr>
                <w:delInstrText xml:space="preserve"> REF _Ref158636086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r w:rsidRPr="00484823" w:rsidDel="00BA08FD">
                <w:rPr>
                  <w:rFonts w:ascii="Times New Roman" w:hAnsi="Times New Roman"/>
                </w:rPr>
                <w:delText xml:space="preserve"> - Section </w:delText>
              </w:r>
              <w:r w:rsidRPr="00484823" w:rsidDel="00BA08FD">
                <w:rPr>
                  <w:rFonts w:ascii="Times New Roman" w:hAnsi="Times New Roman"/>
                </w:rPr>
                <w:fldChar w:fldCharType="begin"/>
              </w:r>
              <w:r w:rsidRPr="00484823" w:rsidDel="00BA08FD">
                <w:rPr>
                  <w:rFonts w:ascii="Times New Roman" w:hAnsi="Times New Roman"/>
                </w:rPr>
                <w:delInstrText xml:space="preserve"> REF _Ref59523628 \r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del>
          </w:p>
          <w:p w14:paraId="53921A87" w14:textId="41CCD072" w:rsidR="00BA08FD" w:rsidRPr="00484823" w:rsidRDefault="00BA08FD" w:rsidP="00094223">
            <w:pPr>
              <w:jc w:val="left"/>
              <w:rPr>
                <w:rFonts w:ascii="Times New Roman" w:hAnsi="Times New Roman"/>
              </w:rPr>
            </w:pPr>
            <w:ins w:id="482" w:author="Efrat Shelach Yeshurun" w:date="2025-02-18T18:32:00Z" w16du:dateUtc="2025-02-18T16:32:00Z">
              <w:r>
                <w:rPr>
                  <w:rFonts w:ascii="Times New Roman" w:hAnsi="Times New Roman"/>
                </w:rPr>
                <w:t>8.6</w:t>
              </w:r>
            </w:ins>
          </w:p>
        </w:tc>
        <w:tc>
          <w:tcPr>
            <w:tcW w:w="0" w:type="auto"/>
            <w:tcBorders>
              <w:top w:val="single" w:sz="4" w:space="0" w:color="auto"/>
              <w:left w:val="single" w:sz="4" w:space="0" w:color="auto"/>
              <w:bottom w:val="single" w:sz="4" w:space="0" w:color="auto"/>
              <w:right w:val="single" w:sz="4" w:space="0" w:color="auto"/>
            </w:tcBorders>
            <w:hideMark/>
            <w:tcPrChange w:id="483" w:author="Efrat Shelach Yeshurun" w:date="2025-02-18T18:32:00Z" w16du:dateUtc="2025-02-18T16:32:00Z">
              <w:tcPr>
                <w:tcW w:w="0" w:type="auto"/>
                <w:gridSpan w:val="2"/>
                <w:tcBorders>
                  <w:top w:val="single" w:sz="4" w:space="0" w:color="auto"/>
                  <w:left w:val="single" w:sz="4" w:space="0" w:color="auto"/>
                  <w:bottom w:val="single" w:sz="4" w:space="0" w:color="auto"/>
                  <w:right w:val="single" w:sz="4" w:space="0" w:color="auto"/>
                </w:tcBorders>
                <w:hideMark/>
              </w:tcPr>
            </w:tcPrChange>
          </w:tcPr>
          <w:p w14:paraId="27109F9C" w14:textId="77777777" w:rsidR="00772510" w:rsidRPr="00484823" w:rsidRDefault="00772510" w:rsidP="00094223">
            <w:pPr>
              <w:jc w:val="left"/>
              <w:rPr>
                <w:rFonts w:ascii="Times New Roman" w:hAnsi="Times New Roman"/>
              </w:rPr>
            </w:pPr>
            <w:r w:rsidRPr="00484823">
              <w:rPr>
                <w:rFonts w:ascii="Times New Roman" w:hAnsi="Times New Roman"/>
              </w:rPr>
              <w:t>Any irregularity</w:t>
            </w:r>
          </w:p>
        </w:tc>
        <w:tc>
          <w:tcPr>
            <w:tcW w:w="0" w:type="auto"/>
            <w:tcBorders>
              <w:top w:val="single" w:sz="4" w:space="0" w:color="auto"/>
              <w:left w:val="single" w:sz="4" w:space="0" w:color="auto"/>
              <w:bottom w:val="single" w:sz="4" w:space="0" w:color="auto"/>
              <w:right w:val="single" w:sz="4" w:space="0" w:color="auto"/>
            </w:tcBorders>
            <w:hideMark/>
            <w:tcPrChange w:id="484" w:author="Efrat Shelach Yeshurun" w:date="2025-02-18T18:32:00Z" w16du:dateUtc="2025-02-18T16:32:00Z">
              <w:tcPr>
                <w:tcW w:w="0" w:type="auto"/>
                <w:gridSpan w:val="2"/>
                <w:tcBorders>
                  <w:top w:val="single" w:sz="4" w:space="0" w:color="auto"/>
                  <w:left w:val="single" w:sz="4" w:space="0" w:color="auto"/>
                  <w:bottom w:val="single" w:sz="4" w:space="0" w:color="auto"/>
                  <w:right w:val="single" w:sz="4" w:space="0" w:color="auto"/>
                </w:tcBorders>
                <w:hideMark/>
              </w:tcPr>
            </w:tcPrChange>
          </w:tcPr>
          <w:p w14:paraId="43C7F319" w14:textId="77777777" w:rsidR="00772510" w:rsidRPr="00484823" w:rsidRDefault="00772510" w:rsidP="00094223">
            <w:pPr>
              <w:jc w:val="left"/>
              <w:rPr>
                <w:rFonts w:ascii="Times New Roman" w:hAnsi="Times New Roman"/>
              </w:rPr>
            </w:pPr>
            <w:r w:rsidRPr="00484823">
              <w:rPr>
                <w:rFonts w:ascii="Times New Roman" w:hAnsi="Times New Roman"/>
              </w:rPr>
              <w:t>For the first 24 hours without compensation.</w:t>
            </w:r>
            <w:r w:rsidRPr="00484823">
              <w:rPr>
                <w:rFonts w:ascii="Times New Roman" w:hAnsi="Times New Roman"/>
              </w:rPr>
              <w:br/>
              <w:t>NIS 2,000 for each day or part of a day after this.</w:t>
            </w:r>
            <w:r w:rsidRPr="00484823">
              <w:rPr>
                <w:rFonts w:ascii="Times New Roman" w:hAnsi="Times New Roman"/>
              </w:rPr>
              <w:br/>
              <w:t xml:space="preserve">A sum of NIS 10,000 will be added to these sums if the tenderer or </w:t>
            </w:r>
            <w:r>
              <w:rPr>
                <w:rFonts w:ascii="Times New Roman" w:hAnsi="Times New Roman"/>
              </w:rPr>
              <w:t>Division</w:t>
            </w:r>
            <w:r w:rsidRPr="00484823">
              <w:rPr>
                <w:rFonts w:ascii="Times New Roman" w:hAnsi="Times New Roman"/>
              </w:rPr>
              <w:t xml:space="preserve"> discovers the incident as a result of a public announcement or another source. </w:t>
            </w:r>
            <w:r w:rsidRPr="00484823">
              <w:rPr>
                <w:rFonts w:ascii="Times New Roman" w:hAnsi="Times New Roman"/>
              </w:rPr>
              <w:br/>
              <w:t>Such a case is a cause for a fundamental breach of the contract.</w:t>
            </w:r>
          </w:p>
        </w:tc>
      </w:tr>
      <w:tr w:rsidR="00772510" w:rsidRPr="00484823" w14:paraId="1B9081D8" w14:textId="77777777" w:rsidTr="00094223">
        <w:trPr>
          <w:cantSplit/>
        </w:trPr>
        <w:tc>
          <w:tcPr>
            <w:tcW w:w="0" w:type="auto"/>
            <w:tcBorders>
              <w:top w:val="single" w:sz="4" w:space="0" w:color="auto"/>
              <w:left w:val="single" w:sz="4" w:space="0" w:color="auto"/>
              <w:bottom w:val="single" w:sz="4" w:space="0" w:color="auto"/>
              <w:right w:val="single" w:sz="4" w:space="0" w:color="auto"/>
            </w:tcBorders>
            <w:hideMark/>
          </w:tcPr>
          <w:p w14:paraId="0785D0EE" w14:textId="77777777" w:rsidR="00772510" w:rsidRPr="00484823" w:rsidRDefault="00772510" w:rsidP="00094223">
            <w:pPr>
              <w:ind w:right="-851"/>
              <w:jc w:val="left"/>
              <w:rPr>
                <w:rFonts w:ascii="Times New Roman" w:hAnsi="Times New Roman"/>
              </w:rPr>
            </w:pPr>
            <w:r w:rsidRPr="00484823">
              <w:rPr>
                <w:rFonts w:ascii="Times New Roman" w:hAnsi="Times New Roman"/>
              </w:rPr>
              <w:t>3</w:t>
            </w:r>
          </w:p>
        </w:tc>
        <w:tc>
          <w:tcPr>
            <w:tcW w:w="0" w:type="auto"/>
            <w:tcBorders>
              <w:top w:val="single" w:sz="4" w:space="0" w:color="auto"/>
              <w:left w:val="single" w:sz="4" w:space="0" w:color="auto"/>
              <w:bottom w:val="single" w:sz="4" w:space="0" w:color="auto"/>
              <w:right w:val="single" w:sz="4" w:space="0" w:color="auto"/>
            </w:tcBorders>
            <w:hideMark/>
          </w:tcPr>
          <w:p w14:paraId="33ACFAFA" w14:textId="77777777" w:rsidR="00772510" w:rsidRPr="00484823" w:rsidRDefault="00772510" w:rsidP="00094223">
            <w:pPr>
              <w:jc w:val="left"/>
              <w:rPr>
                <w:rFonts w:ascii="Times New Roman" w:hAnsi="Times New Roman"/>
              </w:rPr>
            </w:pPr>
            <w:r w:rsidRPr="00484823">
              <w:rPr>
                <w:rFonts w:ascii="Times New Roman" w:hAnsi="Times New Roman"/>
              </w:rPr>
              <w:t>Failure of the supplier to meet the requirement for forwarding reports and statements.</w:t>
            </w:r>
          </w:p>
        </w:tc>
        <w:tc>
          <w:tcPr>
            <w:tcW w:w="0" w:type="auto"/>
            <w:tcBorders>
              <w:top w:val="single" w:sz="4" w:space="0" w:color="auto"/>
              <w:left w:val="single" w:sz="4" w:space="0" w:color="auto"/>
              <w:bottom w:val="single" w:sz="4" w:space="0" w:color="auto"/>
              <w:right w:val="single" w:sz="4" w:space="0" w:color="auto"/>
            </w:tcBorders>
            <w:hideMark/>
          </w:tcPr>
          <w:p w14:paraId="0E250B5C" w14:textId="211EBB8F" w:rsidR="00772510" w:rsidRPr="00484823" w:rsidRDefault="00772510" w:rsidP="00094223">
            <w:pPr>
              <w:jc w:val="left"/>
              <w:rPr>
                <w:rFonts w:ascii="Times New Roman" w:hAnsi="Times New Roman"/>
              </w:rPr>
            </w:pPr>
            <w:del w:id="485" w:author="Efrat Shelach Yeshurun" w:date="2025-02-18T18:33:00Z" w16du:dateUtc="2025-02-18T16:33:00Z">
              <w:r w:rsidRPr="00484823" w:rsidDel="00BA08FD">
                <w:rPr>
                  <w:rFonts w:ascii="Times New Roman" w:hAnsi="Times New Roman"/>
                </w:rPr>
                <w:fldChar w:fldCharType="begin"/>
              </w:r>
              <w:r w:rsidRPr="00484823" w:rsidDel="00BA08FD">
                <w:rPr>
                  <w:rFonts w:ascii="Times New Roman" w:hAnsi="Times New Roman"/>
                </w:rPr>
                <w:delInstrText xml:space="preserve"> REF _Ref158636086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r w:rsidRPr="00484823" w:rsidDel="00BA08FD">
                <w:rPr>
                  <w:rFonts w:ascii="Times New Roman" w:hAnsi="Times New Roman"/>
                </w:rPr>
                <w:delText xml:space="preserve"> - Section </w:delText>
              </w:r>
              <w:r w:rsidRPr="00484823" w:rsidDel="00BA08FD">
                <w:rPr>
                  <w:rFonts w:ascii="Times New Roman" w:hAnsi="Times New Roman"/>
                </w:rPr>
                <w:fldChar w:fldCharType="begin"/>
              </w:r>
              <w:r w:rsidRPr="00484823" w:rsidDel="00BA08FD">
                <w:rPr>
                  <w:rFonts w:ascii="Times New Roman" w:hAnsi="Times New Roman"/>
                </w:rPr>
                <w:delInstrText xml:space="preserve"> REF _Ref105409144 \r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del>
            <w:ins w:id="486" w:author="Efrat Shelach Yeshurun" w:date="2025-02-18T18:33:00Z" w16du:dateUtc="2025-02-18T16:33:00Z">
              <w:r w:rsidR="00BA08FD">
                <w:rPr>
                  <w:rFonts w:ascii="Times New Roman" w:hAnsi="Times New Roman"/>
                </w:rPr>
                <w:t>14.4</w:t>
              </w:r>
            </w:ins>
          </w:p>
        </w:tc>
        <w:tc>
          <w:tcPr>
            <w:tcW w:w="0" w:type="auto"/>
            <w:tcBorders>
              <w:top w:val="single" w:sz="4" w:space="0" w:color="auto"/>
              <w:left w:val="single" w:sz="4" w:space="0" w:color="auto"/>
              <w:bottom w:val="single" w:sz="4" w:space="0" w:color="auto"/>
              <w:right w:val="single" w:sz="4" w:space="0" w:color="auto"/>
            </w:tcBorders>
            <w:hideMark/>
          </w:tcPr>
          <w:p w14:paraId="3E31874A" w14:textId="77777777" w:rsidR="00772510" w:rsidRPr="00484823" w:rsidRDefault="00772510" w:rsidP="00094223">
            <w:pPr>
              <w:jc w:val="left"/>
              <w:rPr>
                <w:rFonts w:ascii="Times New Roman" w:hAnsi="Times New Roman"/>
              </w:rPr>
            </w:pPr>
            <w:r w:rsidRPr="00484823">
              <w:rPr>
                <w:rFonts w:ascii="Times New Roman" w:hAnsi="Times New Roman"/>
              </w:rPr>
              <w:t>Beyond 21 workdays from the time of the request</w:t>
            </w:r>
          </w:p>
        </w:tc>
        <w:tc>
          <w:tcPr>
            <w:tcW w:w="0" w:type="auto"/>
            <w:tcBorders>
              <w:top w:val="single" w:sz="4" w:space="0" w:color="auto"/>
              <w:left w:val="single" w:sz="4" w:space="0" w:color="auto"/>
              <w:bottom w:val="single" w:sz="4" w:space="0" w:color="auto"/>
              <w:right w:val="single" w:sz="4" w:space="0" w:color="auto"/>
            </w:tcBorders>
            <w:hideMark/>
          </w:tcPr>
          <w:p w14:paraId="0D1FE493" w14:textId="77777777" w:rsidR="00772510" w:rsidRPr="00484823" w:rsidRDefault="00772510" w:rsidP="00094223">
            <w:pPr>
              <w:jc w:val="left"/>
              <w:rPr>
                <w:rFonts w:ascii="Times New Roman" w:hAnsi="Times New Roman"/>
              </w:rPr>
            </w:pPr>
            <w:r w:rsidRPr="00484823">
              <w:rPr>
                <w:rFonts w:ascii="Times New Roman" w:hAnsi="Times New Roman"/>
              </w:rPr>
              <w:t>NIS 250 for each workday or partial workday for the first 5 workdays.</w:t>
            </w:r>
            <w:r w:rsidRPr="00484823">
              <w:rPr>
                <w:rFonts w:ascii="Times New Roman" w:hAnsi="Times New Roman"/>
              </w:rPr>
              <w:br/>
              <w:t>NIS 1,000 for each day or part of a day after this.</w:t>
            </w:r>
          </w:p>
        </w:tc>
      </w:tr>
      <w:tr w:rsidR="00772510" w:rsidRPr="00484823" w14:paraId="2FD23158" w14:textId="77777777" w:rsidTr="00094223">
        <w:trPr>
          <w:cantSplit/>
        </w:trPr>
        <w:tc>
          <w:tcPr>
            <w:tcW w:w="0" w:type="auto"/>
            <w:tcBorders>
              <w:top w:val="single" w:sz="4" w:space="0" w:color="auto"/>
              <w:left w:val="single" w:sz="4" w:space="0" w:color="auto"/>
              <w:bottom w:val="single" w:sz="4" w:space="0" w:color="auto"/>
              <w:right w:val="single" w:sz="4" w:space="0" w:color="auto"/>
            </w:tcBorders>
            <w:hideMark/>
          </w:tcPr>
          <w:p w14:paraId="11D1F5EA" w14:textId="77777777" w:rsidR="00772510" w:rsidRPr="00484823" w:rsidRDefault="00772510" w:rsidP="00094223">
            <w:pPr>
              <w:ind w:right="-851"/>
              <w:jc w:val="left"/>
              <w:rPr>
                <w:rFonts w:ascii="Times New Roman" w:hAnsi="Times New Roman"/>
              </w:rPr>
            </w:pPr>
            <w:r w:rsidRPr="00484823">
              <w:rPr>
                <w:rFonts w:ascii="Times New Roman" w:hAnsi="Times New Roman"/>
              </w:rPr>
              <w:t>4</w:t>
            </w:r>
          </w:p>
        </w:tc>
        <w:tc>
          <w:tcPr>
            <w:tcW w:w="0" w:type="auto"/>
            <w:tcBorders>
              <w:top w:val="single" w:sz="4" w:space="0" w:color="auto"/>
              <w:left w:val="single" w:sz="4" w:space="0" w:color="auto"/>
              <w:bottom w:val="single" w:sz="4" w:space="0" w:color="auto"/>
              <w:right w:val="single" w:sz="4" w:space="0" w:color="auto"/>
            </w:tcBorders>
            <w:hideMark/>
          </w:tcPr>
          <w:p w14:paraId="3ED3DF8F" w14:textId="77777777" w:rsidR="00772510" w:rsidRPr="00484823" w:rsidRDefault="00772510" w:rsidP="00094223">
            <w:pPr>
              <w:jc w:val="left"/>
              <w:rPr>
                <w:rFonts w:ascii="Times New Roman" w:hAnsi="Times New Roman"/>
              </w:rPr>
            </w:pPr>
            <w:r w:rsidRPr="00484823">
              <w:rPr>
                <w:rFonts w:ascii="Times New Roman" w:hAnsi="Times New Roman"/>
              </w:rPr>
              <w:t>Lack of agreement in arranging a time for performing an inspection at the supplier’s premises within the time frame required by the tenderer.</w:t>
            </w:r>
            <w:r w:rsidRPr="00484823">
              <w:rPr>
                <w:rFonts w:ascii="Times New Roman" w:hAnsi="Times New Roman"/>
              </w:rPr>
              <w:br/>
            </w:r>
          </w:p>
        </w:tc>
        <w:tc>
          <w:tcPr>
            <w:tcW w:w="0" w:type="auto"/>
            <w:tcBorders>
              <w:top w:val="single" w:sz="4" w:space="0" w:color="auto"/>
              <w:left w:val="single" w:sz="4" w:space="0" w:color="auto"/>
              <w:bottom w:val="single" w:sz="4" w:space="0" w:color="auto"/>
              <w:right w:val="single" w:sz="4" w:space="0" w:color="auto"/>
            </w:tcBorders>
            <w:hideMark/>
          </w:tcPr>
          <w:p w14:paraId="61344AB6" w14:textId="18EE477A" w:rsidR="00772510" w:rsidRPr="00484823" w:rsidRDefault="00772510" w:rsidP="00094223">
            <w:pPr>
              <w:jc w:val="left"/>
              <w:rPr>
                <w:rFonts w:ascii="Times New Roman" w:hAnsi="Times New Roman"/>
              </w:rPr>
            </w:pPr>
            <w:del w:id="487" w:author="Efrat Shelach Yeshurun" w:date="2025-02-18T18:35:00Z" w16du:dateUtc="2025-02-18T16:35:00Z">
              <w:r w:rsidRPr="00484823" w:rsidDel="00BA08FD">
                <w:rPr>
                  <w:rFonts w:ascii="Times New Roman" w:hAnsi="Times New Roman"/>
                </w:rPr>
                <w:fldChar w:fldCharType="begin"/>
              </w:r>
              <w:r w:rsidRPr="00484823" w:rsidDel="00BA08FD">
                <w:rPr>
                  <w:rFonts w:ascii="Times New Roman" w:hAnsi="Times New Roman"/>
                </w:rPr>
                <w:delInstrText xml:space="preserve"> REF _Ref158636086 \h  \* MERGEFORMAT </w:delInstrText>
              </w:r>
              <w:r w:rsidRPr="00484823" w:rsidDel="00BA08FD">
                <w:rPr>
                  <w:rFonts w:ascii="Times New Roman" w:hAnsi="Times New Roman"/>
                </w:rPr>
              </w:r>
              <w:r w:rsidRPr="00484823" w:rsidDel="00BA08FD">
                <w:rPr>
                  <w:rFonts w:ascii="Times New Roman" w:hAnsi="Times New Roman"/>
                </w:rPr>
                <w:fldChar w:fldCharType="separate"/>
              </w:r>
            </w:del>
            <w:del w:id="488" w:author="Efrat Shelach Yeshurun" w:date="2025-02-18T18:34:00Z" w16du:dateUtc="2025-02-18T16:34:00Z">
              <w:r w:rsidR="009F346A" w:rsidDel="00BA08FD">
                <w:rPr>
                  <w:rFonts w:ascii="Times New Roman" w:hAnsi="Times New Roman"/>
                  <w:b/>
                  <w:bCs/>
                </w:rPr>
                <w:delText>Error! Reference source not found</w:delText>
              </w:r>
            </w:del>
            <w:del w:id="489" w:author="Efrat Shelach Yeshurun" w:date="2025-02-18T18:35:00Z" w16du:dateUtc="2025-02-18T16:35:00Z">
              <w:r w:rsidR="009F346A" w:rsidDel="00BA08FD">
                <w:rPr>
                  <w:rFonts w:ascii="Times New Roman" w:hAnsi="Times New Roman"/>
                  <w:b/>
                  <w:bCs/>
                </w:rPr>
                <w:delText>.</w:delText>
              </w:r>
              <w:r w:rsidRPr="00484823" w:rsidDel="00BA08FD">
                <w:rPr>
                  <w:rFonts w:ascii="Times New Roman" w:hAnsi="Times New Roman"/>
                </w:rPr>
                <w:fldChar w:fldCharType="end"/>
              </w:r>
              <w:r w:rsidRPr="00484823" w:rsidDel="00BA08FD">
                <w:rPr>
                  <w:rFonts w:ascii="Times New Roman" w:hAnsi="Times New Roman"/>
                </w:rPr>
                <w:delText xml:space="preserve"> - </w:delText>
              </w:r>
            </w:del>
            <w:del w:id="490" w:author="Efrat Shelach Yeshurun" w:date="2025-02-18T18:34:00Z" w16du:dateUtc="2025-02-18T16:34:00Z">
              <w:r w:rsidRPr="00484823" w:rsidDel="00BA08FD">
                <w:rPr>
                  <w:rFonts w:ascii="Times New Roman" w:hAnsi="Times New Roman"/>
                </w:rPr>
                <w:delText xml:space="preserve">Section </w:delText>
              </w:r>
            </w:del>
            <w:del w:id="491" w:author="Efrat Shelach Yeshurun" w:date="2025-02-18T18:35:00Z" w16du:dateUtc="2025-02-18T16:35:00Z">
              <w:r w:rsidRPr="00484823" w:rsidDel="00BA08FD">
                <w:rPr>
                  <w:rFonts w:ascii="Times New Roman" w:hAnsi="Times New Roman"/>
                </w:rPr>
                <w:delText>6.3.1</w:delText>
              </w:r>
            </w:del>
            <w:ins w:id="492" w:author="Efrat Shelach Yeshurun" w:date="2025-02-18T18:35:00Z" w16du:dateUtc="2025-02-18T16:35:00Z">
              <w:r w:rsidR="00BA08FD">
                <w:rPr>
                  <w:rFonts w:ascii="Times New Roman" w:hAnsi="Times New Roman"/>
                </w:rPr>
                <w:t>23</w:t>
              </w:r>
            </w:ins>
          </w:p>
        </w:tc>
        <w:tc>
          <w:tcPr>
            <w:tcW w:w="0" w:type="auto"/>
            <w:tcBorders>
              <w:top w:val="single" w:sz="4" w:space="0" w:color="auto"/>
              <w:left w:val="single" w:sz="4" w:space="0" w:color="auto"/>
              <w:bottom w:val="single" w:sz="4" w:space="0" w:color="auto"/>
              <w:right w:val="single" w:sz="4" w:space="0" w:color="auto"/>
            </w:tcBorders>
            <w:hideMark/>
          </w:tcPr>
          <w:p w14:paraId="2E23192F" w14:textId="77777777" w:rsidR="00772510" w:rsidRPr="00484823" w:rsidRDefault="00772510" w:rsidP="00094223">
            <w:pPr>
              <w:jc w:val="left"/>
              <w:rPr>
                <w:rFonts w:ascii="Times New Roman" w:hAnsi="Times New Roman"/>
              </w:rPr>
            </w:pPr>
            <w:r w:rsidRPr="00484823">
              <w:rPr>
                <w:rFonts w:ascii="Times New Roman" w:hAnsi="Times New Roman"/>
              </w:rPr>
              <w:t>Beyond 14 workdays from the time of the request for arrangement</w:t>
            </w:r>
          </w:p>
        </w:tc>
        <w:tc>
          <w:tcPr>
            <w:tcW w:w="0" w:type="auto"/>
            <w:tcBorders>
              <w:top w:val="single" w:sz="4" w:space="0" w:color="auto"/>
              <w:left w:val="single" w:sz="4" w:space="0" w:color="auto"/>
              <w:bottom w:val="single" w:sz="4" w:space="0" w:color="auto"/>
              <w:right w:val="single" w:sz="4" w:space="0" w:color="auto"/>
            </w:tcBorders>
            <w:hideMark/>
          </w:tcPr>
          <w:p w14:paraId="1389FD96" w14:textId="77777777" w:rsidR="00772510" w:rsidRPr="00484823" w:rsidRDefault="00772510" w:rsidP="00094223">
            <w:pPr>
              <w:jc w:val="left"/>
              <w:rPr>
                <w:rFonts w:ascii="Times New Roman" w:hAnsi="Times New Roman"/>
              </w:rPr>
            </w:pPr>
            <w:r w:rsidRPr="00484823">
              <w:rPr>
                <w:rFonts w:ascii="Times New Roman" w:hAnsi="Times New Roman"/>
              </w:rPr>
              <w:t>NIS 250 for each workday or partial workday for the first 5 workdays.</w:t>
            </w:r>
            <w:r w:rsidRPr="00484823">
              <w:rPr>
                <w:rFonts w:ascii="Times New Roman" w:hAnsi="Times New Roman"/>
              </w:rPr>
              <w:br/>
              <w:t>NIS 1,000 for each day or part of a day after this.</w:t>
            </w:r>
          </w:p>
        </w:tc>
      </w:tr>
      <w:tr w:rsidR="00772510" w:rsidRPr="00484823" w14:paraId="5563DCB4" w14:textId="77777777" w:rsidTr="00094223">
        <w:trPr>
          <w:cantSplit/>
          <w:trHeight w:val="1091"/>
        </w:trPr>
        <w:tc>
          <w:tcPr>
            <w:tcW w:w="0" w:type="auto"/>
            <w:tcBorders>
              <w:top w:val="single" w:sz="4" w:space="0" w:color="auto"/>
              <w:left w:val="single" w:sz="4" w:space="0" w:color="auto"/>
              <w:bottom w:val="single" w:sz="4" w:space="0" w:color="auto"/>
              <w:right w:val="single" w:sz="4" w:space="0" w:color="auto"/>
            </w:tcBorders>
            <w:hideMark/>
          </w:tcPr>
          <w:p w14:paraId="2DBBCC3F" w14:textId="77777777" w:rsidR="00772510" w:rsidRPr="00484823" w:rsidRDefault="00772510" w:rsidP="00094223">
            <w:pPr>
              <w:ind w:right="-851"/>
              <w:jc w:val="left"/>
              <w:rPr>
                <w:rFonts w:ascii="Times New Roman" w:hAnsi="Times New Roman"/>
              </w:rPr>
            </w:pPr>
            <w:r w:rsidRPr="00484823">
              <w:rPr>
                <w:rFonts w:ascii="Times New Roman" w:hAnsi="Times New Roman"/>
              </w:rPr>
              <w:t>5</w:t>
            </w:r>
          </w:p>
        </w:tc>
        <w:tc>
          <w:tcPr>
            <w:tcW w:w="0" w:type="auto"/>
            <w:tcBorders>
              <w:top w:val="single" w:sz="4" w:space="0" w:color="auto"/>
              <w:left w:val="single" w:sz="4" w:space="0" w:color="auto"/>
              <w:bottom w:val="single" w:sz="4" w:space="0" w:color="auto"/>
              <w:right w:val="single" w:sz="4" w:space="0" w:color="auto"/>
            </w:tcBorders>
            <w:hideMark/>
          </w:tcPr>
          <w:p w14:paraId="1897471C" w14:textId="77777777" w:rsidR="00772510" w:rsidRPr="00484823" w:rsidRDefault="00772510" w:rsidP="00094223">
            <w:pPr>
              <w:jc w:val="left"/>
              <w:rPr>
                <w:rFonts w:ascii="Times New Roman" w:hAnsi="Times New Roman"/>
              </w:rPr>
            </w:pPr>
            <w:r w:rsidRPr="00484823">
              <w:rPr>
                <w:rFonts w:ascii="Times New Roman" w:hAnsi="Times New Roman"/>
              </w:rPr>
              <w:t>Failure of the supplier to meet the requirement for performing actions according to the schedule set by the tenderer</w:t>
            </w:r>
          </w:p>
        </w:tc>
        <w:tc>
          <w:tcPr>
            <w:tcW w:w="0" w:type="auto"/>
            <w:tcBorders>
              <w:top w:val="single" w:sz="4" w:space="0" w:color="auto"/>
              <w:left w:val="single" w:sz="4" w:space="0" w:color="auto"/>
              <w:bottom w:val="single" w:sz="4" w:space="0" w:color="auto"/>
              <w:right w:val="single" w:sz="4" w:space="0" w:color="auto"/>
            </w:tcBorders>
            <w:hideMark/>
          </w:tcPr>
          <w:p w14:paraId="735BBA65" w14:textId="77777777" w:rsidR="00772510" w:rsidRDefault="00772510" w:rsidP="00094223">
            <w:pPr>
              <w:jc w:val="left"/>
              <w:rPr>
                <w:ins w:id="493" w:author="Efrat Shelach Yeshurun" w:date="2025-02-18T18:43:00Z" w16du:dateUtc="2025-02-18T16:43:00Z"/>
                <w:rFonts w:ascii="Times New Roman" w:hAnsi="Times New Roman"/>
              </w:rPr>
            </w:pPr>
            <w:del w:id="494" w:author="Efrat Shelach Yeshurun" w:date="2025-02-18T18:35:00Z" w16du:dateUtc="2025-02-18T16:35:00Z">
              <w:r w:rsidRPr="00484823" w:rsidDel="00BA08FD">
                <w:rPr>
                  <w:rFonts w:ascii="Times New Roman" w:hAnsi="Times New Roman"/>
                </w:rPr>
                <w:fldChar w:fldCharType="begin"/>
              </w:r>
              <w:r w:rsidRPr="00484823" w:rsidDel="00BA08FD">
                <w:rPr>
                  <w:rFonts w:ascii="Times New Roman" w:hAnsi="Times New Roman"/>
                </w:rPr>
                <w:delInstrText xml:space="preserve"> REF _Ref158636086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r w:rsidRPr="00484823" w:rsidDel="00BA08FD">
                <w:rPr>
                  <w:rFonts w:ascii="Times New Roman" w:hAnsi="Times New Roman"/>
                </w:rPr>
                <w:delText xml:space="preserve"> </w:delText>
              </w:r>
            </w:del>
            <w:r w:rsidRPr="00484823">
              <w:rPr>
                <w:rFonts w:ascii="Times New Roman" w:hAnsi="Times New Roman"/>
              </w:rPr>
              <w:t xml:space="preserve">- </w:t>
            </w:r>
            <w:del w:id="495" w:author="Efrat Shelach Yeshurun" w:date="2025-02-18T18:35:00Z" w16du:dateUtc="2025-02-18T16:35:00Z">
              <w:r w:rsidRPr="00484823" w:rsidDel="00BA08FD">
                <w:rPr>
                  <w:rFonts w:ascii="Times New Roman" w:hAnsi="Times New Roman"/>
                </w:rPr>
                <w:delText>Section 6.3.2</w:delText>
              </w:r>
            </w:del>
            <w:ins w:id="496" w:author="Efrat Shelach Yeshurun" w:date="2025-02-18T18:37:00Z" w16du:dateUtc="2025-02-18T16:37:00Z">
              <w:r w:rsidR="00BA08FD">
                <w:rPr>
                  <w:rFonts w:ascii="Times New Roman" w:hAnsi="Times New Roman"/>
                </w:rPr>
                <w:t xml:space="preserve"> </w:t>
              </w:r>
            </w:ins>
          </w:p>
          <w:p w14:paraId="7E8FB5D0" w14:textId="06EC3A60" w:rsidR="00926C5A" w:rsidRPr="00484823" w:rsidRDefault="00926C5A" w:rsidP="00094223">
            <w:pPr>
              <w:jc w:val="left"/>
              <w:rPr>
                <w:rFonts w:ascii="Times New Roman" w:hAnsi="Times New Roman"/>
              </w:rPr>
            </w:pPr>
            <w:ins w:id="497" w:author="Efrat Shelach Yeshurun" w:date="2025-02-18T18:43:00Z" w16du:dateUtc="2025-02-18T16:43:00Z">
              <w:r>
                <w:rPr>
                  <w:rFonts w:ascii="Times New Roman" w:hAnsi="Times New Roman"/>
                </w:rPr>
                <w:t xml:space="preserve">All </w:t>
              </w:r>
            </w:ins>
            <w:ins w:id="498" w:author="Efrat Shelach Yeshurun" w:date="2025-02-18T18:44:00Z" w16du:dateUtc="2025-02-18T16:44:00Z">
              <w:r>
                <w:rPr>
                  <w:rFonts w:ascii="Times New Roman" w:hAnsi="Times New Roman"/>
                </w:rPr>
                <w:t xml:space="preserve">of </w:t>
              </w:r>
            </w:ins>
            <w:ins w:id="499" w:author="Efrat Shelach Yeshurun" w:date="2025-02-18T18:43:00Z" w16du:dateUtc="2025-02-18T16:43:00Z">
              <w:r>
                <w:rPr>
                  <w:rFonts w:ascii="Times New Roman" w:hAnsi="Times New Roman"/>
                </w:rPr>
                <w:t>App</w:t>
              </w:r>
            </w:ins>
            <w:ins w:id="500" w:author="Efrat Shelach Yeshurun" w:date="2025-02-18T18:44:00Z" w16du:dateUtc="2025-02-18T16:44:00Z">
              <w:r>
                <w:rPr>
                  <w:rFonts w:ascii="Times New Roman" w:hAnsi="Times New Roman"/>
                </w:rPr>
                <w:t>endix B5</w:t>
              </w:r>
            </w:ins>
          </w:p>
        </w:tc>
        <w:tc>
          <w:tcPr>
            <w:tcW w:w="0" w:type="auto"/>
            <w:tcBorders>
              <w:top w:val="single" w:sz="4" w:space="0" w:color="auto"/>
              <w:left w:val="single" w:sz="4" w:space="0" w:color="auto"/>
              <w:bottom w:val="single" w:sz="4" w:space="0" w:color="auto"/>
              <w:right w:val="single" w:sz="4" w:space="0" w:color="auto"/>
            </w:tcBorders>
            <w:hideMark/>
          </w:tcPr>
          <w:p w14:paraId="6A3EF90D" w14:textId="77777777" w:rsidR="00772510" w:rsidRPr="00484823" w:rsidRDefault="00772510" w:rsidP="00094223">
            <w:pPr>
              <w:jc w:val="left"/>
              <w:rPr>
                <w:rFonts w:ascii="Times New Roman" w:hAnsi="Times New Roman"/>
              </w:rPr>
            </w:pPr>
            <w:r w:rsidRPr="00484823">
              <w:rPr>
                <w:rFonts w:ascii="Times New Roman" w:hAnsi="Times New Roman"/>
              </w:rPr>
              <w:t>Beyond 30 workdays from the time of the request</w:t>
            </w:r>
          </w:p>
        </w:tc>
        <w:tc>
          <w:tcPr>
            <w:tcW w:w="0" w:type="auto"/>
            <w:tcBorders>
              <w:top w:val="single" w:sz="4" w:space="0" w:color="auto"/>
              <w:left w:val="single" w:sz="4" w:space="0" w:color="auto"/>
              <w:bottom w:val="single" w:sz="4" w:space="0" w:color="auto"/>
              <w:right w:val="single" w:sz="4" w:space="0" w:color="auto"/>
            </w:tcBorders>
            <w:hideMark/>
          </w:tcPr>
          <w:p w14:paraId="0CE557BE" w14:textId="77777777" w:rsidR="00772510" w:rsidRPr="00484823" w:rsidRDefault="00772510" w:rsidP="00094223">
            <w:pPr>
              <w:jc w:val="left"/>
              <w:rPr>
                <w:rFonts w:ascii="Times New Roman" w:hAnsi="Times New Roman"/>
              </w:rPr>
            </w:pPr>
            <w:r w:rsidRPr="00484823">
              <w:rPr>
                <w:rFonts w:ascii="Times New Roman" w:hAnsi="Times New Roman"/>
              </w:rPr>
              <w:t>NIS 250 for each workday or partial workday for the first 5 workdays.</w:t>
            </w:r>
            <w:r w:rsidRPr="00484823">
              <w:rPr>
                <w:rFonts w:ascii="Times New Roman" w:hAnsi="Times New Roman"/>
              </w:rPr>
              <w:br/>
              <w:t>NIS 1,000 for each day or part of a day after this.</w:t>
            </w:r>
          </w:p>
        </w:tc>
      </w:tr>
      <w:tr w:rsidR="00772510" w:rsidRPr="00484823" w14:paraId="60071403" w14:textId="77777777" w:rsidTr="00926C5A">
        <w:tblPrEx>
          <w:tblW w:w="0" w:type="auto"/>
          <w:tblPrExChange w:id="501" w:author="Efrat Shelach Yeshurun" w:date="2025-02-18T18:44:00Z" w16du:dateUtc="2025-02-18T16:44:00Z">
            <w:tblPrEx>
              <w:tblW w:w="0" w:type="auto"/>
            </w:tblPrEx>
          </w:tblPrExChange>
        </w:tblPrEx>
        <w:trPr>
          <w:cantSplit/>
          <w:trPrChange w:id="502" w:author="Efrat Shelach Yeshurun" w:date="2025-02-18T18:44:00Z" w16du:dateUtc="2025-02-18T16:44:00Z">
            <w:trPr>
              <w:cantSplit/>
            </w:trPr>
          </w:trPrChange>
        </w:trPr>
        <w:tc>
          <w:tcPr>
            <w:tcW w:w="0" w:type="auto"/>
            <w:tcBorders>
              <w:top w:val="single" w:sz="4" w:space="0" w:color="auto"/>
              <w:left w:val="single" w:sz="4" w:space="0" w:color="auto"/>
              <w:bottom w:val="single" w:sz="4" w:space="0" w:color="auto"/>
              <w:right w:val="single" w:sz="4" w:space="0" w:color="auto"/>
            </w:tcBorders>
            <w:hideMark/>
            <w:tcPrChange w:id="503" w:author="Efrat Shelach Yeshurun" w:date="2025-02-18T18:44:00Z" w16du:dateUtc="2025-02-18T16:44:00Z">
              <w:tcPr>
                <w:tcW w:w="0" w:type="auto"/>
                <w:tcBorders>
                  <w:top w:val="single" w:sz="4" w:space="0" w:color="auto"/>
                  <w:left w:val="single" w:sz="4" w:space="0" w:color="auto"/>
                  <w:bottom w:val="single" w:sz="4" w:space="0" w:color="auto"/>
                  <w:right w:val="single" w:sz="4" w:space="0" w:color="auto"/>
                </w:tcBorders>
                <w:hideMark/>
              </w:tcPr>
            </w:tcPrChange>
          </w:tcPr>
          <w:p w14:paraId="7316C692" w14:textId="77777777" w:rsidR="00772510" w:rsidRPr="00484823" w:rsidRDefault="00772510" w:rsidP="00094223">
            <w:pPr>
              <w:ind w:right="-851"/>
              <w:jc w:val="left"/>
              <w:rPr>
                <w:rFonts w:ascii="Times New Roman" w:hAnsi="Times New Roman"/>
              </w:rPr>
            </w:pPr>
            <w:r w:rsidRPr="00484823">
              <w:rPr>
                <w:rFonts w:ascii="Times New Roman" w:hAnsi="Times New Roman"/>
              </w:rPr>
              <w:lastRenderedPageBreak/>
              <w:t>6</w:t>
            </w:r>
          </w:p>
        </w:tc>
        <w:tc>
          <w:tcPr>
            <w:tcW w:w="0" w:type="auto"/>
            <w:tcBorders>
              <w:top w:val="single" w:sz="4" w:space="0" w:color="auto"/>
              <w:left w:val="single" w:sz="4" w:space="0" w:color="auto"/>
              <w:bottom w:val="single" w:sz="4" w:space="0" w:color="auto"/>
              <w:right w:val="single" w:sz="4" w:space="0" w:color="auto"/>
            </w:tcBorders>
            <w:hideMark/>
            <w:tcPrChange w:id="504" w:author="Efrat Shelach Yeshurun" w:date="2025-02-18T18:44:00Z" w16du:dateUtc="2025-02-18T16:44:00Z">
              <w:tcPr>
                <w:tcW w:w="0" w:type="auto"/>
                <w:tcBorders>
                  <w:top w:val="single" w:sz="4" w:space="0" w:color="auto"/>
                  <w:left w:val="single" w:sz="4" w:space="0" w:color="auto"/>
                  <w:bottom w:val="single" w:sz="4" w:space="0" w:color="auto"/>
                  <w:right w:val="single" w:sz="4" w:space="0" w:color="auto"/>
                </w:tcBorders>
                <w:hideMark/>
              </w:tcPr>
            </w:tcPrChange>
          </w:tcPr>
          <w:p w14:paraId="4BCCBF6E" w14:textId="77777777" w:rsidR="00772510" w:rsidRPr="00484823" w:rsidRDefault="00772510" w:rsidP="00094223">
            <w:pPr>
              <w:jc w:val="left"/>
              <w:rPr>
                <w:rFonts w:ascii="Times New Roman" w:hAnsi="Times New Roman"/>
              </w:rPr>
            </w:pPr>
            <w:r w:rsidRPr="00484823">
              <w:rPr>
                <w:rFonts w:ascii="Times New Roman" w:hAnsi="Times New Roman"/>
              </w:rPr>
              <w:t>Failure of the supplier to meet the requirement for forwarding documents or details according to the requirements of the tenderer in the case of fear of a cyberattack.</w:t>
            </w:r>
          </w:p>
        </w:tc>
        <w:tc>
          <w:tcPr>
            <w:tcW w:w="0" w:type="auto"/>
            <w:tcBorders>
              <w:top w:val="single" w:sz="4" w:space="0" w:color="auto"/>
              <w:left w:val="single" w:sz="4" w:space="0" w:color="auto"/>
              <w:bottom w:val="single" w:sz="4" w:space="0" w:color="auto"/>
              <w:right w:val="single" w:sz="4" w:space="0" w:color="auto"/>
            </w:tcBorders>
            <w:tcPrChange w:id="505" w:author="Efrat Shelach Yeshurun" w:date="2025-02-18T18:44:00Z" w16du:dateUtc="2025-02-18T16:44:00Z">
              <w:tcPr>
                <w:tcW w:w="0" w:type="auto"/>
                <w:gridSpan w:val="3"/>
                <w:tcBorders>
                  <w:top w:val="single" w:sz="4" w:space="0" w:color="auto"/>
                  <w:left w:val="single" w:sz="4" w:space="0" w:color="auto"/>
                  <w:bottom w:val="single" w:sz="4" w:space="0" w:color="auto"/>
                  <w:right w:val="single" w:sz="4" w:space="0" w:color="auto"/>
                </w:tcBorders>
              </w:tcPr>
            </w:tcPrChange>
          </w:tcPr>
          <w:p w14:paraId="2B686DC8" w14:textId="77777777" w:rsidR="00772510" w:rsidRDefault="00772510" w:rsidP="00094223">
            <w:pPr>
              <w:jc w:val="left"/>
              <w:rPr>
                <w:ins w:id="506" w:author="Efrat Shelach Yeshurun" w:date="2025-02-18T18:44:00Z" w16du:dateUtc="2025-02-18T16:44:00Z"/>
                <w:rFonts w:ascii="Times New Roman" w:hAnsi="Times New Roman"/>
              </w:rPr>
            </w:pPr>
            <w:del w:id="507" w:author="Efrat Shelach Yeshurun" w:date="2025-02-18T18:44:00Z" w16du:dateUtc="2025-02-18T16:44:00Z">
              <w:r w:rsidRPr="00484823" w:rsidDel="00926C5A">
                <w:rPr>
                  <w:rFonts w:ascii="Times New Roman" w:hAnsi="Times New Roman"/>
                </w:rPr>
                <w:fldChar w:fldCharType="begin"/>
              </w:r>
              <w:r w:rsidRPr="00484823" w:rsidDel="00926C5A">
                <w:rPr>
                  <w:rFonts w:ascii="Times New Roman" w:hAnsi="Times New Roman"/>
                </w:rPr>
                <w:delInstrText xml:space="preserve"> REF _Ref158636086 \h  \* MERGEFORMAT </w:delInstrText>
              </w:r>
              <w:r w:rsidRPr="00484823" w:rsidDel="00926C5A">
                <w:rPr>
                  <w:rFonts w:ascii="Times New Roman" w:hAnsi="Times New Roman"/>
                </w:rPr>
              </w:r>
              <w:r w:rsidRPr="00484823" w:rsidDel="00926C5A">
                <w:rPr>
                  <w:rFonts w:ascii="Times New Roman" w:hAnsi="Times New Roman"/>
                </w:rPr>
                <w:fldChar w:fldCharType="separate"/>
              </w:r>
              <w:r w:rsidR="009F346A" w:rsidDel="00926C5A">
                <w:rPr>
                  <w:rFonts w:ascii="Times New Roman" w:hAnsi="Times New Roman"/>
                  <w:b/>
                  <w:bCs/>
                </w:rPr>
                <w:delText>Error! Reference source not found.</w:delText>
              </w:r>
              <w:r w:rsidRPr="00484823" w:rsidDel="00926C5A">
                <w:rPr>
                  <w:rFonts w:ascii="Times New Roman" w:hAnsi="Times New Roman"/>
                </w:rPr>
                <w:fldChar w:fldCharType="end"/>
              </w:r>
              <w:r w:rsidRPr="00484823" w:rsidDel="00926C5A">
                <w:rPr>
                  <w:rFonts w:ascii="Times New Roman" w:hAnsi="Times New Roman"/>
                </w:rPr>
                <w:delText xml:space="preserve"> - Section </w:delText>
              </w:r>
              <w:r w:rsidRPr="00484823" w:rsidDel="00926C5A">
                <w:rPr>
                  <w:rFonts w:ascii="Times New Roman" w:hAnsi="Times New Roman"/>
                </w:rPr>
                <w:fldChar w:fldCharType="begin"/>
              </w:r>
              <w:r w:rsidRPr="00484823" w:rsidDel="00926C5A">
                <w:rPr>
                  <w:rFonts w:ascii="Times New Roman" w:hAnsi="Times New Roman"/>
                </w:rPr>
                <w:delInstrText xml:space="preserve"> REF _Ref105407085 \r \h  \* MERGEFORMAT </w:delInstrText>
              </w:r>
              <w:r w:rsidRPr="00484823" w:rsidDel="00926C5A">
                <w:rPr>
                  <w:rFonts w:ascii="Times New Roman" w:hAnsi="Times New Roman"/>
                </w:rPr>
              </w:r>
              <w:r w:rsidRPr="00484823" w:rsidDel="00926C5A">
                <w:rPr>
                  <w:rFonts w:ascii="Times New Roman" w:hAnsi="Times New Roman"/>
                </w:rPr>
                <w:fldChar w:fldCharType="separate"/>
              </w:r>
              <w:r w:rsidR="009F346A" w:rsidDel="00926C5A">
                <w:rPr>
                  <w:rFonts w:ascii="Times New Roman" w:hAnsi="Times New Roman"/>
                  <w:b/>
                  <w:bCs/>
                </w:rPr>
                <w:delText>Error! Reference source not found.</w:delText>
              </w:r>
              <w:r w:rsidRPr="00484823" w:rsidDel="00926C5A">
                <w:rPr>
                  <w:rFonts w:ascii="Times New Roman" w:hAnsi="Times New Roman"/>
                </w:rPr>
                <w:fldChar w:fldCharType="end"/>
              </w:r>
            </w:del>
          </w:p>
          <w:p w14:paraId="08D8CA7D" w14:textId="1CA0C9E0" w:rsidR="00926C5A" w:rsidRPr="00484823" w:rsidRDefault="00926C5A" w:rsidP="00094223">
            <w:pPr>
              <w:jc w:val="left"/>
              <w:rPr>
                <w:rFonts w:ascii="Times New Roman" w:hAnsi="Times New Roman"/>
              </w:rPr>
            </w:pPr>
            <w:ins w:id="508" w:author="Efrat Shelach Yeshurun" w:date="2025-02-18T18:44:00Z" w16du:dateUtc="2025-02-18T16:44:00Z">
              <w:r>
                <w:rPr>
                  <w:rFonts w:ascii="Times New Roman" w:hAnsi="Times New Roman"/>
                </w:rPr>
                <w:t>All of Appendix B5</w:t>
              </w:r>
            </w:ins>
          </w:p>
        </w:tc>
        <w:tc>
          <w:tcPr>
            <w:tcW w:w="0" w:type="auto"/>
            <w:tcBorders>
              <w:top w:val="single" w:sz="4" w:space="0" w:color="auto"/>
              <w:left w:val="single" w:sz="4" w:space="0" w:color="auto"/>
              <w:bottom w:val="single" w:sz="4" w:space="0" w:color="auto"/>
              <w:right w:val="single" w:sz="4" w:space="0" w:color="auto"/>
            </w:tcBorders>
            <w:hideMark/>
            <w:tcPrChange w:id="509" w:author="Efrat Shelach Yeshurun" w:date="2025-02-18T18:44:00Z" w16du:dateUtc="2025-02-18T16:44:00Z">
              <w:tcPr>
                <w:tcW w:w="0" w:type="auto"/>
                <w:gridSpan w:val="2"/>
                <w:tcBorders>
                  <w:top w:val="single" w:sz="4" w:space="0" w:color="auto"/>
                  <w:left w:val="single" w:sz="4" w:space="0" w:color="auto"/>
                  <w:bottom w:val="single" w:sz="4" w:space="0" w:color="auto"/>
                  <w:right w:val="single" w:sz="4" w:space="0" w:color="auto"/>
                </w:tcBorders>
                <w:hideMark/>
              </w:tcPr>
            </w:tcPrChange>
          </w:tcPr>
          <w:p w14:paraId="7FDCC39F" w14:textId="77777777" w:rsidR="00772510" w:rsidRPr="00484823" w:rsidRDefault="00772510" w:rsidP="00094223">
            <w:pPr>
              <w:jc w:val="left"/>
              <w:rPr>
                <w:rFonts w:ascii="Times New Roman" w:hAnsi="Times New Roman"/>
              </w:rPr>
            </w:pPr>
            <w:r w:rsidRPr="00484823">
              <w:rPr>
                <w:rFonts w:ascii="Times New Roman" w:hAnsi="Times New Roman"/>
              </w:rPr>
              <w:t>Beyond 8 hours from the time of the request</w:t>
            </w:r>
          </w:p>
        </w:tc>
        <w:tc>
          <w:tcPr>
            <w:tcW w:w="0" w:type="auto"/>
            <w:tcBorders>
              <w:top w:val="single" w:sz="4" w:space="0" w:color="auto"/>
              <w:left w:val="single" w:sz="4" w:space="0" w:color="auto"/>
              <w:bottom w:val="single" w:sz="4" w:space="0" w:color="auto"/>
              <w:right w:val="single" w:sz="4" w:space="0" w:color="auto"/>
            </w:tcBorders>
            <w:hideMark/>
            <w:tcPrChange w:id="510" w:author="Efrat Shelach Yeshurun" w:date="2025-02-18T18:44:00Z" w16du:dateUtc="2025-02-18T16:44:00Z">
              <w:tcPr>
                <w:tcW w:w="0" w:type="auto"/>
                <w:tcBorders>
                  <w:top w:val="single" w:sz="4" w:space="0" w:color="auto"/>
                  <w:left w:val="single" w:sz="4" w:space="0" w:color="auto"/>
                  <w:bottom w:val="single" w:sz="4" w:space="0" w:color="auto"/>
                  <w:right w:val="single" w:sz="4" w:space="0" w:color="auto"/>
                </w:tcBorders>
                <w:hideMark/>
              </w:tcPr>
            </w:tcPrChange>
          </w:tcPr>
          <w:p w14:paraId="53499D07" w14:textId="77777777" w:rsidR="00772510" w:rsidRPr="00484823" w:rsidRDefault="00772510" w:rsidP="00094223">
            <w:pPr>
              <w:jc w:val="left"/>
              <w:rPr>
                <w:rFonts w:ascii="Times New Roman" w:hAnsi="Times New Roman"/>
              </w:rPr>
            </w:pPr>
            <w:r w:rsidRPr="00484823">
              <w:rPr>
                <w:rFonts w:ascii="Times New Roman" w:hAnsi="Times New Roman"/>
              </w:rPr>
              <w:t>NIS 500 per hour or partial hour up to the first 12 hours.</w:t>
            </w:r>
          </w:p>
          <w:p w14:paraId="4A19EF88" w14:textId="77777777" w:rsidR="00772510" w:rsidRPr="00484823" w:rsidRDefault="00772510" w:rsidP="00094223">
            <w:pPr>
              <w:jc w:val="left"/>
              <w:rPr>
                <w:rFonts w:ascii="Times New Roman" w:hAnsi="Times New Roman"/>
              </w:rPr>
            </w:pPr>
            <w:r w:rsidRPr="00484823">
              <w:rPr>
                <w:rFonts w:ascii="Times New Roman" w:hAnsi="Times New Roman"/>
              </w:rPr>
              <w:t>NIS 1,000 per hour or partial hour beyond this.</w:t>
            </w:r>
            <w:r w:rsidRPr="00484823">
              <w:rPr>
                <w:rFonts w:ascii="Times New Roman" w:hAnsi="Times New Roman"/>
              </w:rPr>
              <w:br/>
            </w:r>
          </w:p>
        </w:tc>
      </w:tr>
      <w:tr w:rsidR="00772510" w:rsidRPr="00484823" w14:paraId="356D1CDB" w14:textId="77777777" w:rsidTr="00094223">
        <w:trPr>
          <w:cantSplit/>
        </w:trPr>
        <w:tc>
          <w:tcPr>
            <w:tcW w:w="0" w:type="auto"/>
            <w:tcBorders>
              <w:top w:val="single" w:sz="4" w:space="0" w:color="auto"/>
              <w:left w:val="single" w:sz="4" w:space="0" w:color="auto"/>
              <w:bottom w:val="single" w:sz="4" w:space="0" w:color="auto"/>
              <w:right w:val="single" w:sz="4" w:space="0" w:color="auto"/>
            </w:tcBorders>
            <w:hideMark/>
          </w:tcPr>
          <w:p w14:paraId="0A97AE9B" w14:textId="77777777" w:rsidR="00772510" w:rsidRPr="00484823" w:rsidRDefault="00772510" w:rsidP="00094223">
            <w:pPr>
              <w:ind w:right="-851"/>
              <w:jc w:val="left"/>
              <w:rPr>
                <w:rFonts w:ascii="Times New Roman" w:hAnsi="Times New Roman"/>
              </w:rPr>
            </w:pPr>
            <w:r w:rsidRPr="00484823">
              <w:rPr>
                <w:rFonts w:ascii="Times New Roman" w:hAnsi="Times New Roman"/>
              </w:rPr>
              <w:t>7</w:t>
            </w:r>
          </w:p>
        </w:tc>
        <w:tc>
          <w:tcPr>
            <w:tcW w:w="0" w:type="auto"/>
            <w:tcBorders>
              <w:top w:val="single" w:sz="4" w:space="0" w:color="auto"/>
              <w:left w:val="single" w:sz="4" w:space="0" w:color="auto"/>
              <w:bottom w:val="single" w:sz="4" w:space="0" w:color="auto"/>
              <w:right w:val="single" w:sz="4" w:space="0" w:color="auto"/>
            </w:tcBorders>
            <w:hideMark/>
          </w:tcPr>
          <w:p w14:paraId="781218EB" w14:textId="77777777" w:rsidR="00772510" w:rsidRPr="00484823" w:rsidRDefault="00772510" w:rsidP="00094223">
            <w:pPr>
              <w:jc w:val="left"/>
              <w:rPr>
                <w:rFonts w:ascii="Times New Roman" w:hAnsi="Times New Roman"/>
              </w:rPr>
            </w:pPr>
            <w:r w:rsidRPr="00484823">
              <w:rPr>
                <w:rFonts w:ascii="Times New Roman" w:hAnsi="Times New Roman"/>
              </w:rPr>
              <w:t>Failure to issue a permit to the tenderer to make a check of the supplier’s systems pertaining to provision of the services or supplying the products in the case of fear of a cyberattack.</w:t>
            </w:r>
          </w:p>
        </w:tc>
        <w:tc>
          <w:tcPr>
            <w:tcW w:w="0" w:type="auto"/>
            <w:tcBorders>
              <w:top w:val="single" w:sz="4" w:space="0" w:color="auto"/>
              <w:left w:val="single" w:sz="4" w:space="0" w:color="auto"/>
              <w:bottom w:val="single" w:sz="4" w:space="0" w:color="auto"/>
              <w:right w:val="single" w:sz="4" w:space="0" w:color="auto"/>
            </w:tcBorders>
            <w:hideMark/>
          </w:tcPr>
          <w:p w14:paraId="01E81A64" w14:textId="77777777" w:rsidR="00772510" w:rsidRDefault="00772510" w:rsidP="00094223">
            <w:pPr>
              <w:jc w:val="left"/>
              <w:rPr>
                <w:ins w:id="511" w:author="Efrat Shelach Yeshurun" w:date="2025-02-18T18:44:00Z" w16du:dateUtc="2025-02-18T16:44:00Z"/>
                <w:rFonts w:ascii="Times New Roman" w:hAnsi="Times New Roman"/>
              </w:rPr>
            </w:pPr>
            <w:del w:id="512" w:author="Efrat Shelach Yeshurun" w:date="2025-02-18T18:44:00Z" w16du:dateUtc="2025-02-18T16:44:00Z">
              <w:r w:rsidRPr="00484823" w:rsidDel="00926C5A">
                <w:rPr>
                  <w:rFonts w:ascii="Times New Roman" w:hAnsi="Times New Roman"/>
                </w:rPr>
                <w:fldChar w:fldCharType="begin"/>
              </w:r>
              <w:r w:rsidRPr="00484823" w:rsidDel="00926C5A">
                <w:rPr>
                  <w:rFonts w:ascii="Times New Roman" w:hAnsi="Times New Roman"/>
                </w:rPr>
                <w:delInstrText xml:space="preserve"> REF _Ref158636086 \h  \* MERGEFORMAT </w:delInstrText>
              </w:r>
              <w:r w:rsidRPr="00484823" w:rsidDel="00926C5A">
                <w:rPr>
                  <w:rFonts w:ascii="Times New Roman" w:hAnsi="Times New Roman"/>
                </w:rPr>
              </w:r>
              <w:r w:rsidRPr="00484823" w:rsidDel="00926C5A">
                <w:rPr>
                  <w:rFonts w:ascii="Times New Roman" w:hAnsi="Times New Roman"/>
                </w:rPr>
                <w:fldChar w:fldCharType="separate"/>
              </w:r>
              <w:r w:rsidR="009F346A" w:rsidDel="00926C5A">
                <w:rPr>
                  <w:rFonts w:ascii="Times New Roman" w:hAnsi="Times New Roman"/>
                  <w:b/>
                  <w:bCs/>
                </w:rPr>
                <w:delText>Error! Reference source not found.</w:delText>
              </w:r>
              <w:r w:rsidRPr="00484823" w:rsidDel="00926C5A">
                <w:rPr>
                  <w:rFonts w:ascii="Times New Roman" w:hAnsi="Times New Roman"/>
                </w:rPr>
                <w:fldChar w:fldCharType="end"/>
              </w:r>
              <w:r w:rsidRPr="00484823" w:rsidDel="00926C5A">
                <w:rPr>
                  <w:rFonts w:ascii="Times New Roman" w:hAnsi="Times New Roman"/>
                </w:rPr>
                <w:delText xml:space="preserve"> - Section </w:delText>
              </w:r>
              <w:r w:rsidRPr="00484823" w:rsidDel="00926C5A">
                <w:rPr>
                  <w:rFonts w:ascii="Times New Roman" w:hAnsi="Times New Roman"/>
                </w:rPr>
                <w:fldChar w:fldCharType="begin"/>
              </w:r>
              <w:r w:rsidRPr="00484823" w:rsidDel="00926C5A">
                <w:rPr>
                  <w:rFonts w:ascii="Times New Roman" w:hAnsi="Times New Roman"/>
                </w:rPr>
                <w:delInstrText xml:space="preserve"> REF _Ref105409345 \r \h  \* MERGEFORMAT </w:delInstrText>
              </w:r>
              <w:r w:rsidRPr="00484823" w:rsidDel="00926C5A">
                <w:rPr>
                  <w:rFonts w:ascii="Times New Roman" w:hAnsi="Times New Roman"/>
                </w:rPr>
              </w:r>
              <w:r w:rsidRPr="00484823" w:rsidDel="00926C5A">
                <w:rPr>
                  <w:rFonts w:ascii="Times New Roman" w:hAnsi="Times New Roman"/>
                </w:rPr>
                <w:fldChar w:fldCharType="separate"/>
              </w:r>
              <w:r w:rsidR="009F346A" w:rsidDel="00926C5A">
                <w:rPr>
                  <w:rFonts w:ascii="Times New Roman" w:hAnsi="Times New Roman"/>
                  <w:b/>
                  <w:bCs/>
                </w:rPr>
                <w:delText>Error! Reference source not found.</w:delText>
              </w:r>
              <w:r w:rsidRPr="00484823" w:rsidDel="00926C5A">
                <w:rPr>
                  <w:rFonts w:ascii="Times New Roman" w:hAnsi="Times New Roman"/>
                </w:rPr>
                <w:fldChar w:fldCharType="end"/>
              </w:r>
            </w:del>
          </w:p>
          <w:p w14:paraId="6952DA71" w14:textId="660FC72E" w:rsidR="00926C5A" w:rsidRPr="00484823" w:rsidRDefault="00926C5A" w:rsidP="00094223">
            <w:pPr>
              <w:jc w:val="left"/>
              <w:rPr>
                <w:rFonts w:ascii="Times New Roman" w:hAnsi="Times New Roman"/>
              </w:rPr>
            </w:pPr>
            <w:ins w:id="513" w:author="Efrat Shelach Yeshurun" w:date="2025-02-18T18:44:00Z" w16du:dateUtc="2025-02-18T16:44:00Z">
              <w:r>
                <w:rPr>
                  <w:rFonts w:ascii="Times New Roman" w:hAnsi="Times New Roman"/>
                </w:rPr>
                <w:t>All of Appendix B5</w:t>
              </w:r>
            </w:ins>
          </w:p>
        </w:tc>
        <w:tc>
          <w:tcPr>
            <w:tcW w:w="0" w:type="auto"/>
            <w:tcBorders>
              <w:top w:val="single" w:sz="4" w:space="0" w:color="auto"/>
              <w:left w:val="single" w:sz="4" w:space="0" w:color="auto"/>
              <w:bottom w:val="single" w:sz="4" w:space="0" w:color="auto"/>
              <w:right w:val="single" w:sz="4" w:space="0" w:color="auto"/>
            </w:tcBorders>
            <w:hideMark/>
          </w:tcPr>
          <w:p w14:paraId="2A93109F" w14:textId="77777777" w:rsidR="00772510" w:rsidRPr="00484823" w:rsidRDefault="00772510" w:rsidP="00094223">
            <w:pPr>
              <w:jc w:val="left"/>
              <w:rPr>
                <w:rFonts w:ascii="Times New Roman" w:hAnsi="Times New Roman"/>
              </w:rPr>
            </w:pPr>
            <w:r w:rsidRPr="00484823">
              <w:rPr>
                <w:rFonts w:ascii="Times New Roman" w:hAnsi="Times New Roman"/>
              </w:rPr>
              <w:t>Beyond 24 hours from the time of the request</w:t>
            </w:r>
          </w:p>
        </w:tc>
        <w:tc>
          <w:tcPr>
            <w:tcW w:w="0" w:type="auto"/>
            <w:tcBorders>
              <w:top w:val="single" w:sz="4" w:space="0" w:color="auto"/>
              <w:left w:val="single" w:sz="4" w:space="0" w:color="auto"/>
              <w:bottom w:val="single" w:sz="4" w:space="0" w:color="auto"/>
              <w:right w:val="single" w:sz="4" w:space="0" w:color="auto"/>
            </w:tcBorders>
            <w:hideMark/>
          </w:tcPr>
          <w:p w14:paraId="66F168FE" w14:textId="77777777" w:rsidR="00772510" w:rsidRPr="00484823" w:rsidRDefault="00772510" w:rsidP="00094223">
            <w:pPr>
              <w:jc w:val="left"/>
              <w:rPr>
                <w:rFonts w:ascii="Times New Roman" w:hAnsi="Times New Roman"/>
              </w:rPr>
            </w:pPr>
            <w:r w:rsidRPr="00484823">
              <w:rPr>
                <w:rFonts w:ascii="Times New Roman" w:hAnsi="Times New Roman"/>
              </w:rPr>
              <w:t>NIS 500 per hour or partial hour up to the first 12 hours.</w:t>
            </w:r>
          </w:p>
          <w:p w14:paraId="5655D22E" w14:textId="77777777" w:rsidR="00772510" w:rsidRPr="00484823" w:rsidRDefault="00772510" w:rsidP="00094223">
            <w:pPr>
              <w:jc w:val="left"/>
              <w:rPr>
                <w:rFonts w:ascii="Times New Roman" w:hAnsi="Times New Roman"/>
              </w:rPr>
            </w:pPr>
            <w:r w:rsidRPr="00484823">
              <w:rPr>
                <w:rFonts w:ascii="Times New Roman" w:hAnsi="Times New Roman"/>
              </w:rPr>
              <w:t>NIS 1,000 per hour or partial hour beyond this.</w:t>
            </w:r>
            <w:r w:rsidRPr="00484823">
              <w:rPr>
                <w:rFonts w:ascii="Times New Roman" w:hAnsi="Times New Roman"/>
              </w:rPr>
              <w:br/>
            </w:r>
          </w:p>
        </w:tc>
      </w:tr>
    </w:tbl>
    <w:p w14:paraId="35F8D7D9" w14:textId="77777777" w:rsidR="00772510" w:rsidRPr="00970F92" w:rsidRDefault="00772510" w:rsidP="00772510">
      <w:pPr>
        <w:ind w:right="-851"/>
        <w:jc w:val="left"/>
        <w:rPr>
          <w:rFonts w:ascii="Times New Roman" w:eastAsia="Times New Roman" w:hAnsi="Times New Roman"/>
          <w:color w:val="2F5496" w:themeColor="accent1" w:themeShade="BF"/>
        </w:rPr>
      </w:pPr>
    </w:p>
    <w:p w14:paraId="267D74F4" w14:textId="77777777" w:rsidR="00772510" w:rsidRPr="00484823" w:rsidRDefault="00772510" w:rsidP="00475508">
      <w:pPr>
        <w:pStyle w:val="37"/>
      </w:pPr>
      <w:r w:rsidRPr="00484823">
        <w:t>Offsetting of payments and liquidated damages between service and maintenance level (SLA)</w:t>
      </w:r>
    </w:p>
    <w:p w14:paraId="35FC754E" w14:textId="3736CB4B" w:rsidR="00772510" w:rsidRPr="00484823" w:rsidRDefault="00772510" w:rsidP="002A3D87">
      <w:pPr>
        <w:pStyle w:val="43"/>
      </w:pPr>
      <w:r w:rsidRPr="00484823">
        <w:t xml:space="preserve">In the occurrence of incidents that confer compensation as set forth in Section </w:t>
      </w:r>
      <w:r w:rsidR="001C5776">
        <w:fldChar w:fldCharType="begin"/>
      </w:r>
      <w:r w:rsidR="001C5776">
        <w:instrText xml:space="preserve"> REF _Ref150687408 \r \h </w:instrText>
      </w:r>
      <w:r w:rsidR="001C5776">
        <w:fldChar w:fldCharType="separate"/>
      </w:r>
      <w:ins w:id="514" w:author="Efrat Shelach Yeshurun" w:date="2025-03-30T17:15:00Z" w16du:dateUtc="2025-03-30T14:15:00Z">
        <w:r w:rsidR="002B3970">
          <w:rPr>
            <w:cs/>
          </w:rPr>
          <w:t>‎</w:t>
        </w:r>
        <w:r w:rsidR="002B3970">
          <w:t>29.6.5</w:t>
        </w:r>
      </w:ins>
      <w:del w:id="515" w:author="Efrat Shelach Yeshurun" w:date="2025-02-18T18:45:00Z" w16du:dateUtc="2025-02-18T16:45:00Z">
        <w:r w:rsidR="009F346A" w:rsidDel="00A7476F">
          <w:rPr>
            <w:cs/>
          </w:rPr>
          <w:delText>‎</w:delText>
        </w:r>
        <w:r w:rsidR="009F346A" w:rsidDel="00A7476F">
          <w:delText>29.6.5</w:delText>
        </w:r>
      </w:del>
      <w:r w:rsidR="001C5776">
        <w:fldChar w:fldCharType="end"/>
      </w:r>
      <w:r w:rsidRPr="00484823">
        <w:t xml:space="preserve"> above (including its subsections), the </w:t>
      </w:r>
      <w:r>
        <w:t>Division</w:t>
      </w:r>
      <w:r w:rsidRPr="00484823">
        <w:t xml:space="preserve"> will deduct the liquidated damages specified in the section from all payments due to the supplier, giving an explanatory written notice 7 days in advance.</w:t>
      </w:r>
    </w:p>
    <w:p w14:paraId="312D01CF" w14:textId="77777777" w:rsidR="00772510" w:rsidRPr="00484823" w:rsidRDefault="00772510" w:rsidP="002A3D87">
      <w:pPr>
        <w:pStyle w:val="43"/>
      </w:pPr>
      <w:r w:rsidRPr="00484823">
        <w:t xml:space="preserve">The liquidated damages rates are maximum rates. The </w:t>
      </w:r>
      <w:r>
        <w:t>Division</w:t>
      </w:r>
      <w:r w:rsidRPr="00484823">
        <w:t xml:space="preserve"> is allowed to reduce the maximum compensation rate or waive completely compensation or cancel retrospectively compensation that has already been deducted, in accordance with the circumstances of each case and the conduct of the supplier in correcting the breach and its consequences.</w:t>
      </w:r>
    </w:p>
    <w:p w14:paraId="26AB3F30" w14:textId="77777777" w:rsidR="00772510" w:rsidRPr="00484823" w:rsidRDefault="00772510" w:rsidP="002A3D87">
      <w:pPr>
        <w:pStyle w:val="43"/>
      </w:pPr>
      <w:r w:rsidRPr="00484823">
        <w:t xml:space="preserve">For example, in the case after the occurrence of the breach of the supplier having been able to reduce the damage, the </w:t>
      </w:r>
      <w:r>
        <w:t>Division</w:t>
      </w:r>
      <w:r w:rsidRPr="00484823">
        <w:t xml:space="preserve"> is allowed to reduce the specified compensation rate. Another example is a case of the supplier being able to overcome lateness sustained by the project and keeping to the original schedule, in which case the </w:t>
      </w:r>
      <w:r>
        <w:t>Division</w:t>
      </w:r>
      <w:r w:rsidRPr="00484823">
        <w:t xml:space="preserve"> is allowed to reduce the compensation amount or cancel it retrospectively if already deducted.</w:t>
      </w:r>
    </w:p>
    <w:p w14:paraId="12A3D7E0" w14:textId="77777777" w:rsidR="00772510" w:rsidRPr="00484823" w:rsidRDefault="00772510" w:rsidP="002A3D87">
      <w:pPr>
        <w:pStyle w:val="43"/>
      </w:pPr>
      <w:r w:rsidRPr="00484823">
        <w:t xml:space="preserve">It is clarified that the decision on whether to reduce the maximum compensation rate or cancel deducted compensation retroactively is at the sole discretion of the </w:t>
      </w:r>
      <w:r>
        <w:t>Division</w:t>
      </w:r>
      <w:r w:rsidRPr="00484823">
        <w:t>. Each decision will refer to the specific case at hand and will not constitute a precedent for other cases.</w:t>
      </w:r>
    </w:p>
    <w:p w14:paraId="329D7222" w14:textId="77777777" w:rsidR="00772510" w:rsidRPr="00484823" w:rsidRDefault="00772510" w:rsidP="002A3D87">
      <w:pPr>
        <w:pStyle w:val="43"/>
        <w:numPr>
          <w:ilvl w:val="0"/>
          <w:numId w:val="0"/>
        </w:numPr>
        <w:ind w:left="2790"/>
      </w:pPr>
    </w:p>
    <w:p w14:paraId="5D30604F" w14:textId="77777777" w:rsidR="00772510" w:rsidRPr="00970F92" w:rsidRDefault="00772510" w:rsidP="00772510">
      <w:pPr>
        <w:pStyle w:val="21"/>
        <w:keepNext/>
        <w:bidi w:val="0"/>
        <w:ind w:right="-851"/>
        <w:rPr>
          <w:rFonts w:ascii="Times New Roman" w:hAnsi="Times New Roman"/>
          <w:b w:val="0"/>
        </w:rPr>
      </w:pPr>
      <w:bookmarkStart w:id="516" w:name="_Toc131070129"/>
      <w:bookmarkStart w:id="517" w:name="_Ref130055339"/>
      <w:bookmarkStart w:id="518" w:name="_Ref130055329"/>
      <w:r w:rsidRPr="00970F92">
        <w:rPr>
          <w:rFonts w:ascii="Times New Roman" w:hAnsi="Times New Roman"/>
          <w:b w:val="0"/>
        </w:rPr>
        <w:lastRenderedPageBreak/>
        <w:t>Resilience and reliability</w:t>
      </w:r>
      <w:bookmarkEnd w:id="516"/>
      <w:bookmarkEnd w:id="517"/>
      <w:bookmarkEnd w:id="518"/>
    </w:p>
    <w:p w14:paraId="23EBAE5D" w14:textId="77777777" w:rsidR="00772510" w:rsidRPr="00970F92" w:rsidRDefault="00772510" w:rsidP="00475508">
      <w:pPr>
        <w:pStyle w:val="37"/>
      </w:pPr>
      <w:r w:rsidRPr="00EC38BF">
        <w:t>Test</w:t>
      </w:r>
      <w:r w:rsidRPr="00970F92">
        <w:t xml:space="preserve"> plan</w:t>
      </w:r>
    </w:p>
    <w:p w14:paraId="238CDC56" w14:textId="4F667871" w:rsidR="00772510" w:rsidRPr="002A3D87" w:rsidRDefault="00772510" w:rsidP="002A3D87">
      <w:pPr>
        <w:pStyle w:val="43"/>
      </w:pPr>
      <w:r w:rsidRPr="002A3D87">
        <w:t xml:space="preserve">In the bid booklet, </w:t>
      </w:r>
      <w:r w:rsidR="005A6592">
        <w:t>t</w:t>
      </w:r>
      <w:r w:rsidRPr="002A3D87">
        <w:t>he bidder will detail the test methodology and the test plan of the software.</w:t>
      </w:r>
    </w:p>
    <w:p w14:paraId="6DED8BB5" w14:textId="77777777" w:rsidR="00772510" w:rsidRPr="00484823" w:rsidRDefault="00772510" w:rsidP="002A3D87">
      <w:pPr>
        <w:pStyle w:val="43"/>
      </w:pPr>
      <w:r w:rsidRPr="00484823">
        <w:t>It is clarified that a test will be run for every installation and version update.</w:t>
      </w:r>
    </w:p>
    <w:p w14:paraId="4D158EFF" w14:textId="77777777" w:rsidR="00772510" w:rsidRPr="00484823" w:rsidRDefault="00772510" w:rsidP="002A3D87">
      <w:pPr>
        <w:pStyle w:val="43"/>
        <w:numPr>
          <w:ilvl w:val="0"/>
          <w:numId w:val="0"/>
        </w:numPr>
        <w:ind w:left="2864"/>
      </w:pPr>
    </w:p>
    <w:p w14:paraId="4F1BAA5F" w14:textId="77777777" w:rsidR="00772510" w:rsidRPr="00970F92" w:rsidRDefault="00772510" w:rsidP="00475508">
      <w:pPr>
        <w:pStyle w:val="37"/>
      </w:pPr>
      <w:r w:rsidRPr="00970F92">
        <w:t>Availability and survivability</w:t>
      </w:r>
    </w:p>
    <w:p w14:paraId="7363E144" w14:textId="77777777" w:rsidR="00772510" w:rsidRPr="00484823" w:rsidRDefault="00772510" w:rsidP="002A3D87">
      <w:pPr>
        <w:pStyle w:val="43"/>
        <w:numPr>
          <w:ilvl w:val="0"/>
          <w:numId w:val="0"/>
        </w:numPr>
        <w:ind w:left="1451"/>
      </w:pPr>
      <w:r w:rsidRPr="00484823">
        <w:t>The bidder must specify the actions required for availability with attention to the following states:</w:t>
      </w:r>
    </w:p>
    <w:p w14:paraId="59C5D6FA" w14:textId="77777777" w:rsidR="00772510" w:rsidRPr="00484823" w:rsidRDefault="00772510">
      <w:pPr>
        <w:pStyle w:val="43"/>
        <w:numPr>
          <w:ilvl w:val="0"/>
          <w:numId w:val="157"/>
        </w:numPr>
      </w:pPr>
      <w:r w:rsidRPr="00484823">
        <w:t>Recovery time (uptime).</w:t>
      </w:r>
    </w:p>
    <w:p w14:paraId="15D5169B" w14:textId="77777777" w:rsidR="00772510" w:rsidRPr="00484823" w:rsidRDefault="00772510">
      <w:pPr>
        <w:pStyle w:val="43"/>
        <w:numPr>
          <w:ilvl w:val="0"/>
          <w:numId w:val="157"/>
        </w:numPr>
      </w:pPr>
      <w:r w:rsidRPr="00484823">
        <w:t>Attention to the time between a failure and being online again.</w:t>
      </w:r>
    </w:p>
    <w:p w14:paraId="2AD0ED5C" w14:textId="77777777" w:rsidR="00772510" w:rsidRPr="00484823" w:rsidRDefault="00772510">
      <w:pPr>
        <w:pStyle w:val="43"/>
        <w:numPr>
          <w:ilvl w:val="0"/>
          <w:numId w:val="157"/>
        </w:numPr>
      </w:pPr>
      <w:r w:rsidRPr="00484823">
        <w:t>Downtimes for upgrading the system.</w:t>
      </w:r>
    </w:p>
    <w:p w14:paraId="2C2EACFA" w14:textId="77777777" w:rsidR="00772510" w:rsidRPr="00970F92" w:rsidRDefault="00772510" w:rsidP="00EC38BF">
      <w:pPr>
        <w:pStyle w:val="33"/>
        <w:numPr>
          <w:ilvl w:val="0"/>
          <w:numId w:val="0"/>
        </w:numPr>
        <w:bidi w:val="0"/>
        <w:ind w:left="1890" w:right="-851"/>
        <w:rPr>
          <w:rFonts w:ascii="Times New Roman" w:hAnsi="Times New Roman"/>
          <w:b w:val="0"/>
        </w:rPr>
      </w:pPr>
    </w:p>
    <w:p w14:paraId="15AEC266" w14:textId="77777777" w:rsidR="00772510" w:rsidRPr="00970F92" w:rsidRDefault="00772510" w:rsidP="00772510">
      <w:pPr>
        <w:pStyle w:val="30"/>
        <w:bidi w:val="0"/>
        <w:ind w:left="1451" w:right="-851"/>
        <w:rPr>
          <w:rFonts w:ascii="Times New Roman" w:hAnsi="Times New Roman"/>
          <w:b/>
        </w:rPr>
      </w:pPr>
      <w:r w:rsidRPr="00970F92">
        <w:rPr>
          <w:rFonts w:ascii="Times New Roman" w:hAnsi="Times New Roman"/>
          <w:b/>
        </w:rPr>
        <w:t>Backups</w:t>
      </w:r>
    </w:p>
    <w:p w14:paraId="6C6472C8" w14:textId="77777777" w:rsidR="00772510" w:rsidRPr="00970F92" w:rsidRDefault="00772510" w:rsidP="00772510">
      <w:pPr>
        <w:pStyle w:val="33"/>
        <w:numPr>
          <w:ilvl w:val="0"/>
          <w:numId w:val="0"/>
        </w:numPr>
        <w:bidi w:val="0"/>
        <w:ind w:left="1418" w:right="-851"/>
        <w:rPr>
          <w:rFonts w:ascii="Times New Roman" w:hAnsi="Times New Roman"/>
          <w:b w:val="0"/>
        </w:rPr>
      </w:pPr>
      <w:r w:rsidRPr="00970F92">
        <w:rPr>
          <w:rFonts w:ascii="Times New Roman" w:hAnsi="Times New Roman"/>
          <w:b w:val="0"/>
        </w:rPr>
        <w:t>The supplier is responsible for defining a backup plan that will include a breakdown of the elements that must be backed up.</w:t>
      </w:r>
    </w:p>
    <w:p w14:paraId="6494578B" w14:textId="77777777" w:rsidR="00772510" w:rsidRPr="00970F92" w:rsidRDefault="00772510" w:rsidP="00772510">
      <w:pPr>
        <w:pStyle w:val="33"/>
        <w:bidi w:val="0"/>
        <w:ind w:left="1451" w:right="-851"/>
        <w:rPr>
          <w:rFonts w:ascii="Times New Roman" w:hAnsi="Times New Roman"/>
          <w:b w:val="0"/>
        </w:rPr>
        <w:sectPr w:rsidR="00772510" w:rsidRPr="00970F92" w:rsidSect="004A2739">
          <w:headerReference w:type="default" r:id="rId16"/>
          <w:pgSz w:w="11910" w:h="16840"/>
          <w:pgMar w:top="1339" w:right="504" w:bottom="1094" w:left="317" w:header="720" w:footer="907" w:gutter="0"/>
          <w:pgNumType w:start="126"/>
          <w:cols w:space="720"/>
        </w:sectPr>
      </w:pPr>
    </w:p>
    <w:p w14:paraId="29EF5720" w14:textId="77777777" w:rsidR="00772510" w:rsidRPr="00970F92" w:rsidRDefault="00772510" w:rsidP="00772510">
      <w:pPr>
        <w:pStyle w:val="21"/>
        <w:keepNext/>
        <w:bidi w:val="0"/>
        <w:ind w:right="-851"/>
        <w:rPr>
          <w:rFonts w:ascii="Times New Roman" w:hAnsi="Times New Roman"/>
          <w:b w:val="0"/>
        </w:rPr>
      </w:pPr>
      <w:bookmarkStart w:id="521" w:name="_Toc131070130"/>
      <w:bookmarkStart w:id="522" w:name="_Ref174280800"/>
      <w:r w:rsidRPr="00970F92">
        <w:rPr>
          <w:rFonts w:ascii="Times New Roman" w:hAnsi="Times New Roman"/>
          <w:b w:val="0"/>
        </w:rPr>
        <w:lastRenderedPageBreak/>
        <w:t>Separation plan</w:t>
      </w:r>
      <w:bookmarkEnd w:id="521"/>
      <w:bookmarkEnd w:id="522"/>
    </w:p>
    <w:p w14:paraId="5DEE221E" w14:textId="77777777" w:rsidR="00772510" w:rsidRPr="00970F92" w:rsidRDefault="00772510" w:rsidP="00475508">
      <w:pPr>
        <w:pStyle w:val="37"/>
      </w:pPr>
      <w:r w:rsidRPr="00970F92">
        <w:t>General</w:t>
      </w:r>
    </w:p>
    <w:p w14:paraId="139FBB48" w14:textId="77777777" w:rsidR="00772510" w:rsidRPr="002A3D87" w:rsidRDefault="00772510" w:rsidP="002A3D87">
      <w:pPr>
        <w:pStyle w:val="43"/>
      </w:pPr>
      <w:r w:rsidRPr="002A3D87">
        <w:t>Two years after the date of signing the agreement, the Division can choose to notify the supplier of ending the engagement 6 months in advance.</w:t>
      </w:r>
    </w:p>
    <w:p w14:paraId="71E07F96" w14:textId="77777777" w:rsidR="00772510" w:rsidRPr="002A3D87" w:rsidRDefault="00772510" w:rsidP="002A3D87">
      <w:pPr>
        <w:pStyle w:val="43"/>
      </w:pPr>
      <w:r w:rsidRPr="002A3D87">
        <w:t xml:space="preserve">The supplier will continue to provide service and support until the end of the separation period which is 5 years. The division may shorten this period to its sole discretion. </w:t>
      </w:r>
    </w:p>
    <w:p w14:paraId="4C8B93CE" w14:textId="77777777" w:rsidR="00772510" w:rsidRPr="00484823" w:rsidRDefault="00772510" w:rsidP="00772510">
      <w:pPr>
        <w:pStyle w:val="30"/>
        <w:numPr>
          <w:ilvl w:val="0"/>
          <w:numId w:val="0"/>
        </w:numPr>
        <w:bidi w:val="0"/>
        <w:ind w:left="1134" w:right="-851"/>
        <w:rPr>
          <w:rFonts w:ascii="Times New Roman" w:hAnsi="Times New Roman"/>
        </w:rPr>
      </w:pPr>
    </w:p>
    <w:p w14:paraId="21B2187C" w14:textId="77777777" w:rsidR="00772510" w:rsidRPr="00970F92" w:rsidRDefault="00772510" w:rsidP="00475508">
      <w:pPr>
        <w:pStyle w:val="37"/>
      </w:pPr>
      <w:r w:rsidRPr="00970F92">
        <w:t>Separation outline</w:t>
      </w:r>
    </w:p>
    <w:p w14:paraId="48620DEF" w14:textId="77777777" w:rsidR="00772510" w:rsidRPr="00970F92" w:rsidRDefault="00772510" w:rsidP="002A3D87">
      <w:pPr>
        <w:pStyle w:val="33"/>
        <w:numPr>
          <w:ilvl w:val="0"/>
          <w:numId w:val="0"/>
        </w:numPr>
        <w:bidi w:val="0"/>
        <w:ind w:left="630" w:right="-851"/>
        <w:rPr>
          <w:rFonts w:ascii="Times New Roman" w:hAnsi="Times New Roman"/>
          <w:b w:val="0"/>
        </w:rPr>
      </w:pPr>
      <w:r w:rsidRPr="00970F92">
        <w:rPr>
          <w:rFonts w:ascii="Times New Roman" w:hAnsi="Times New Roman"/>
          <w:b w:val="0"/>
        </w:rPr>
        <w:t xml:space="preserve">Upon receiving a notice from the </w:t>
      </w:r>
      <w:r>
        <w:rPr>
          <w:rFonts w:ascii="Times New Roman" w:hAnsi="Times New Roman"/>
          <w:b w:val="0"/>
        </w:rPr>
        <w:t>Division</w:t>
      </w:r>
      <w:r w:rsidRPr="00970F92">
        <w:rPr>
          <w:rFonts w:ascii="Times New Roman" w:hAnsi="Times New Roman"/>
          <w:b w:val="0"/>
        </w:rPr>
        <w:t xml:space="preserve"> of ending the engagement, the supplier will be required to act as soon as possible and without delay as set forth below:</w:t>
      </w:r>
    </w:p>
    <w:p w14:paraId="74BD6F33" w14:textId="77777777" w:rsidR="00772510" w:rsidRPr="002A3D87" w:rsidRDefault="00772510" w:rsidP="002A3D87">
      <w:pPr>
        <w:pStyle w:val="43"/>
      </w:pPr>
      <w:r w:rsidRPr="002A3D87">
        <w:t>Forwarding to the Division in an orderly manner all data, information and know-how it has accumulated during the activity and all deliverables that were created during the project, updated, readable and in the formats defined and approved in advance by the Division.</w:t>
      </w:r>
    </w:p>
    <w:p w14:paraId="225FEE84" w14:textId="77777777" w:rsidR="00772510" w:rsidRPr="002A3D87" w:rsidRDefault="00772510" w:rsidP="002A3D87">
      <w:pPr>
        <w:pStyle w:val="43"/>
      </w:pPr>
      <w:r w:rsidRPr="002A3D87">
        <w:t>Without derogating from the foregoing, the supplier will forward to the Division all deliverables that it has prepared within the provision of the services, including a current system file including applications, tables, developments, interfaces and any other documentation that has been made in relation to the system.</w:t>
      </w:r>
    </w:p>
    <w:p w14:paraId="554E0283" w14:textId="77777777" w:rsidR="00772510" w:rsidRPr="002A3D87" w:rsidRDefault="00772510" w:rsidP="002A3D87">
      <w:pPr>
        <w:pStyle w:val="43"/>
      </w:pPr>
      <w:r w:rsidRPr="002A3D87">
        <w:t>The data and information will be transferred by the supplier in a manner that will prevent damage or faults or loss of continuity of service</w:t>
      </w:r>
    </w:p>
    <w:p w14:paraId="2CC33D26" w14:textId="77777777" w:rsidR="00772510" w:rsidRPr="002A3D87" w:rsidRDefault="00772510" w:rsidP="002A3D87">
      <w:pPr>
        <w:pStyle w:val="43"/>
      </w:pPr>
      <w:r w:rsidRPr="002A3D87">
        <w:t>Preparing a work plan for separation and handover in accordance with its tender bid and submitting it for the Division’s approval.</w:t>
      </w:r>
    </w:p>
    <w:p w14:paraId="590DA150" w14:textId="77777777" w:rsidR="00772510" w:rsidRPr="002A3D87" w:rsidRDefault="00772510" w:rsidP="002A3D87">
      <w:pPr>
        <w:pStyle w:val="43"/>
      </w:pPr>
      <w:r w:rsidRPr="002A3D87">
        <w:t>Cooperating fully with the Division and with the party defined as its successor and acting according to the plans above, to allow for the organization, substitution and correct continuation of the activity after the engagement with the supplier ends.</w:t>
      </w:r>
    </w:p>
    <w:p w14:paraId="7AF250FA" w14:textId="77777777" w:rsidR="00772510" w:rsidRPr="002A3D87" w:rsidRDefault="00772510" w:rsidP="002A3D87">
      <w:pPr>
        <w:pStyle w:val="43"/>
      </w:pPr>
      <w:r w:rsidRPr="002A3D87">
        <w:t>Allowing a representative of the Division, with the party designated as its successor, to meet with any functionary in the project (and if possible, with a former functionary in the project) for conducting a handover and/or mapping and documentation of the knowledge and information in the possession of the supplier.</w:t>
      </w:r>
    </w:p>
    <w:p w14:paraId="3D197BA2" w14:textId="77777777" w:rsidR="00772510" w:rsidRPr="002A3D87" w:rsidRDefault="00772510" w:rsidP="002A3D87">
      <w:pPr>
        <w:pStyle w:val="43"/>
      </w:pPr>
      <w:r w:rsidRPr="002A3D87">
        <w:t>Continuing to attend to all tasks under its responsibility, until ending the engagement and finishing the transfer of the information and know-how as set forth.</w:t>
      </w:r>
    </w:p>
    <w:p w14:paraId="15A8D696" w14:textId="7C0D6089" w:rsidR="00772510" w:rsidRPr="002A3D87" w:rsidRDefault="00772510" w:rsidP="002A3D87">
      <w:pPr>
        <w:pStyle w:val="43"/>
      </w:pPr>
      <w:r w:rsidRPr="002A3D87">
        <w:t xml:space="preserve">At the end of the separation, the supplier must delete and destroy any copy of the information in its possession, in accordance with the information security directions in </w:t>
      </w:r>
      <w:r w:rsidR="001C5776">
        <w:t>Appendix B5</w:t>
      </w:r>
      <w:r w:rsidRPr="002A3D87">
        <w:t xml:space="preserve"> above, unless the Division has ordered otherwise in writing.</w:t>
      </w:r>
    </w:p>
    <w:p w14:paraId="093CFF14" w14:textId="77777777" w:rsidR="00772510" w:rsidRPr="00970F92" w:rsidRDefault="00772510" w:rsidP="00772510">
      <w:pPr>
        <w:pStyle w:val="4"/>
        <w:numPr>
          <w:ilvl w:val="0"/>
          <w:numId w:val="0"/>
        </w:numPr>
        <w:bidi w:val="0"/>
        <w:ind w:left="2167" w:right="-851"/>
        <w:rPr>
          <w:rFonts w:ascii="Times New Roman" w:hAnsi="Times New Roman"/>
          <w:b w:val="0"/>
        </w:rPr>
      </w:pPr>
    </w:p>
    <w:p w14:paraId="041259CB" w14:textId="77777777" w:rsidR="00772510" w:rsidRPr="00970F92" w:rsidRDefault="00772510" w:rsidP="00475508">
      <w:pPr>
        <w:pStyle w:val="37"/>
      </w:pPr>
      <w:bookmarkStart w:id="523" w:name="_Ref130055351"/>
      <w:r w:rsidRPr="00970F92">
        <w:lastRenderedPageBreak/>
        <w:t>Separation plan</w:t>
      </w:r>
      <w:bookmarkEnd w:id="523"/>
    </w:p>
    <w:p w14:paraId="4F0B64B6" w14:textId="77777777" w:rsidR="00772510" w:rsidRPr="00970F92" w:rsidRDefault="00772510" w:rsidP="002A3D87">
      <w:pPr>
        <w:pStyle w:val="33"/>
        <w:numPr>
          <w:ilvl w:val="0"/>
          <w:numId w:val="0"/>
        </w:numPr>
        <w:bidi w:val="0"/>
        <w:ind w:left="630" w:right="-851"/>
        <w:rPr>
          <w:rFonts w:ascii="Times New Roman" w:hAnsi="Times New Roman"/>
          <w:b w:val="0"/>
        </w:rPr>
      </w:pPr>
      <w:r w:rsidRPr="00970F92">
        <w:rPr>
          <w:rFonts w:ascii="Times New Roman" w:hAnsi="Times New Roman"/>
          <w:b w:val="0"/>
        </w:rPr>
        <w:t xml:space="preserve">The bidder will detail in the bid booklet the separation and handover plan that it suggests holding with the </w:t>
      </w:r>
      <w:r w:rsidRPr="005E40F9">
        <w:rPr>
          <w:rFonts w:ascii="Times New Roman" w:hAnsi="Times New Roman"/>
          <w:b w:val="0"/>
          <w:bCs/>
        </w:rPr>
        <w:t>Division</w:t>
      </w:r>
      <w:r w:rsidRPr="00484823">
        <w:rPr>
          <w:rFonts w:ascii="Times New Roman" w:hAnsi="Times New Roman"/>
        </w:rPr>
        <w:t xml:space="preserve"> </w:t>
      </w:r>
      <w:r w:rsidRPr="00970F92">
        <w:rPr>
          <w:rFonts w:ascii="Times New Roman" w:hAnsi="Times New Roman"/>
          <w:b w:val="0"/>
        </w:rPr>
        <w:t xml:space="preserve">and the party designated by the </w:t>
      </w:r>
      <w:r w:rsidRPr="005E40F9">
        <w:rPr>
          <w:rFonts w:ascii="Times New Roman" w:hAnsi="Times New Roman"/>
          <w:b w:val="0"/>
          <w:bCs/>
        </w:rPr>
        <w:t xml:space="preserve">Division </w:t>
      </w:r>
      <w:r w:rsidRPr="00970F92">
        <w:rPr>
          <w:rFonts w:ascii="Times New Roman" w:hAnsi="Times New Roman"/>
          <w:b w:val="0"/>
        </w:rPr>
        <w:t>as its replacement at the end of the engagement. Within the answer the supplier will cover inter alia the following aspects:</w:t>
      </w:r>
    </w:p>
    <w:p w14:paraId="03237B27" w14:textId="77777777" w:rsidR="00772510" w:rsidRPr="002A3D87" w:rsidRDefault="00772510" w:rsidP="002A3D87">
      <w:pPr>
        <w:pStyle w:val="43"/>
      </w:pPr>
      <w:r w:rsidRPr="002A3D87">
        <w:t>The times for finishing the separation and the handover.</w:t>
      </w:r>
    </w:p>
    <w:p w14:paraId="03384344" w14:textId="77777777" w:rsidR="00772510" w:rsidRPr="002A3D87" w:rsidRDefault="00772510" w:rsidP="002A3D87">
      <w:pPr>
        <w:pStyle w:val="43"/>
      </w:pPr>
      <w:r w:rsidRPr="002A3D87">
        <w:t>The manner of transfer of the information and data from the supplier to the Division’s systems. This includes metadata, encryption keys, data tables, cataloging and any other information item that is required for reading of data and use of the systems of the Division or any delegate thereof.</w:t>
      </w:r>
    </w:p>
    <w:p w14:paraId="20792EBF" w14:textId="77777777" w:rsidR="00772510" w:rsidRPr="002A3D87" w:rsidRDefault="00772510" w:rsidP="002A3D87">
      <w:pPr>
        <w:pStyle w:val="43"/>
      </w:pPr>
      <w:r w:rsidRPr="002A3D87">
        <w:t>Third party programs, if required, for migration of data from the supplier’s systems to the systems of the Division or its delegate.</w:t>
      </w:r>
    </w:p>
    <w:p w14:paraId="640311D9" w14:textId="77777777" w:rsidR="00772510" w:rsidRPr="002A3D87" w:rsidRDefault="00772510" w:rsidP="002A3D87">
      <w:pPr>
        <w:pStyle w:val="43"/>
      </w:pPr>
      <w:r w:rsidRPr="002A3D87">
        <w:t>Parties on the bidder’s side who will perform the handover.</w:t>
      </w:r>
    </w:p>
    <w:p w14:paraId="64D09A6E" w14:textId="77777777" w:rsidR="00772510" w:rsidRPr="002A3D87" w:rsidRDefault="00772510" w:rsidP="002A3D87">
      <w:pPr>
        <w:pStyle w:val="43"/>
      </w:pPr>
      <w:r w:rsidRPr="002A3D87">
        <w:t>Prevention of damage or faults of interruption to the continuity of service of the Division’s systems during and after the termination of the engagement.</w:t>
      </w:r>
    </w:p>
    <w:p w14:paraId="1EC268E4" w14:textId="241C1F4D" w:rsidR="000C250A" w:rsidRDefault="000C250A">
      <w:pPr>
        <w:spacing w:after="160" w:line="259" w:lineRule="auto"/>
        <w:jc w:val="left"/>
        <w:rPr>
          <w:rFonts w:ascii="Times New Roman" w:hAnsi="Times New Roman" w:cstheme="majorBidi"/>
          <w:b/>
        </w:rPr>
      </w:pPr>
      <w:r>
        <w:rPr>
          <w:rFonts w:ascii="Times New Roman" w:hAnsi="Times New Roman" w:cstheme="majorBidi"/>
          <w:b/>
        </w:rPr>
        <w:br w:type="page"/>
      </w:r>
    </w:p>
    <w:p w14:paraId="65E9A0D1" w14:textId="77777777" w:rsidR="00BB0A26" w:rsidRDefault="00BB0A26">
      <w:pPr>
        <w:spacing w:after="160" w:line="259" w:lineRule="auto"/>
        <w:jc w:val="left"/>
        <w:rPr>
          <w:rFonts w:ascii="Times New Roman" w:hAnsi="Times New Roman" w:cstheme="majorBidi"/>
          <w:b/>
        </w:rPr>
      </w:pPr>
    </w:p>
    <w:p w14:paraId="1803263A" w14:textId="77777777" w:rsidR="00DA2D24" w:rsidRPr="006D41B3" w:rsidRDefault="00DA2D24" w:rsidP="00374E1A">
      <w:pPr>
        <w:pStyle w:val="1"/>
        <w:keepNext/>
        <w:bidi w:val="0"/>
        <w:ind w:left="900"/>
        <w:rPr>
          <w:rFonts w:ascii="Times New Roman" w:hAnsi="Times New Roman"/>
        </w:rPr>
      </w:pPr>
      <w:bookmarkStart w:id="524" w:name="_Toc175223411"/>
      <w:bookmarkStart w:id="525" w:name="_Toc162442673"/>
      <w:bookmarkStart w:id="526" w:name="_Toc749399"/>
      <w:r w:rsidRPr="006D41B3">
        <w:rPr>
          <w:rFonts w:ascii="Times New Roman" w:hAnsi="Times New Roman"/>
        </w:rPr>
        <w:t>Cost</w:t>
      </w:r>
      <w:bookmarkEnd w:id="524"/>
      <w:r w:rsidRPr="006D41B3">
        <w:rPr>
          <w:rFonts w:ascii="Times New Roman" w:hAnsi="Times New Roman" w:hint="cs"/>
        </w:rPr>
        <w:t xml:space="preserve"> </w:t>
      </w:r>
      <w:bookmarkEnd w:id="525"/>
    </w:p>
    <w:bookmarkEnd w:id="526"/>
    <w:p w14:paraId="4BDE2AC1" w14:textId="77777777" w:rsidR="00DA2D24" w:rsidRDefault="00DA2D24" w:rsidP="00374E1A">
      <w:pPr>
        <w:ind w:left="900"/>
        <w:jc w:val="left"/>
        <w:rPr>
          <w:rFonts w:ascii="Times New Roman" w:hAnsi="Times New Roman"/>
        </w:rPr>
      </w:pPr>
    </w:p>
    <w:p w14:paraId="251B03FC" w14:textId="77777777" w:rsidR="00DA2D24" w:rsidRDefault="00DA2D24" w:rsidP="00374E1A">
      <w:pPr>
        <w:pStyle w:val="21"/>
        <w:keepNext/>
        <w:bidi w:val="0"/>
        <w:ind w:left="900" w:right="0"/>
        <w:rPr>
          <w:rFonts w:ascii="Times New Roman" w:hAnsi="Times New Roman"/>
          <w:b w:val="0"/>
        </w:rPr>
      </w:pPr>
      <w:r w:rsidRPr="006D41B3">
        <w:rPr>
          <w:rFonts w:ascii="Times New Roman" w:hAnsi="Times New Roman"/>
          <w:b w:val="0"/>
        </w:rPr>
        <w:t>General</w:t>
      </w:r>
    </w:p>
    <w:p w14:paraId="1874942B" w14:textId="77777777" w:rsidR="00DA2D24" w:rsidRDefault="00DA2D24" w:rsidP="00374E1A">
      <w:pPr>
        <w:pStyle w:val="30"/>
        <w:bidi w:val="0"/>
        <w:ind w:left="1350" w:right="0"/>
        <w:rPr>
          <w:rFonts w:ascii="Times New Roman" w:hAnsi="Times New Roman"/>
          <w:bCs w:val="0"/>
        </w:rPr>
      </w:pPr>
      <w:r w:rsidRPr="006D41B3">
        <w:rPr>
          <w:rFonts w:ascii="Times New Roman" w:hAnsi="Times New Roman"/>
          <w:bCs w:val="0"/>
        </w:rPr>
        <w:t xml:space="preserve">The </w:t>
      </w:r>
      <w:r>
        <w:rPr>
          <w:rFonts w:ascii="Times New Roman" w:hAnsi="Times New Roman"/>
          <w:bCs w:val="0"/>
        </w:rPr>
        <w:t>bidder will submit a price quotation that includes all components of the system required in the tender.</w:t>
      </w:r>
    </w:p>
    <w:p w14:paraId="4B65033F" w14:textId="77777777" w:rsidR="00DA2D24" w:rsidRDefault="00DA2D24" w:rsidP="00374E1A">
      <w:pPr>
        <w:pStyle w:val="30"/>
        <w:bidi w:val="0"/>
        <w:ind w:left="1350" w:right="0"/>
        <w:rPr>
          <w:rFonts w:ascii="Times New Roman" w:hAnsi="Times New Roman"/>
          <w:bCs w:val="0"/>
        </w:rPr>
      </w:pPr>
      <w:r>
        <w:rPr>
          <w:rFonts w:ascii="Times New Roman" w:hAnsi="Times New Roman"/>
          <w:bCs w:val="0"/>
        </w:rPr>
        <w:t>The price quotation sheet to be filled in by the bidder is attached as Appendix D.</w:t>
      </w:r>
    </w:p>
    <w:p w14:paraId="7D3A689E" w14:textId="6EE10C48" w:rsidR="00DA2D24" w:rsidRDefault="00DA2D24" w:rsidP="00374E1A">
      <w:pPr>
        <w:pStyle w:val="30"/>
        <w:bidi w:val="0"/>
        <w:ind w:left="1350" w:right="0"/>
        <w:rPr>
          <w:rFonts w:ascii="Times New Roman" w:hAnsi="Times New Roman"/>
          <w:bCs w:val="0"/>
        </w:rPr>
      </w:pPr>
      <w:r w:rsidRPr="00513AC0">
        <w:rPr>
          <w:rFonts w:ascii="Times New Roman" w:hAnsi="Times New Roman"/>
          <w:bCs w:val="0"/>
          <w:u w:val="single"/>
        </w:rPr>
        <w:t>The bidder must specify costs in Appendix D only</w:t>
      </w:r>
      <w:r>
        <w:rPr>
          <w:rFonts w:ascii="Times New Roman" w:hAnsi="Times New Roman"/>
          <w:bCs w:val="0"/>
        </w:rPr>
        <w:t>. Costs are not to be entered in the other chapters or in the appendices.</w:t>
      </w:r>
    </w:p>
    <w:p w14:paraId="44CC6258" w14:textId="77777777" w:rsidR="00DA2D24" w:rsidRDefault="00DA2D24" w:rsidP="00374E1A">
      <w:pPr>
        <w:pStyle w:val="30"/>
        <w:bidi w:val="0"/>
        <w:ind w:left="1350" w:right="0"/>
        <w:rPr>
          <w:rFonts w:ascii="Times New Roman" w:hAnsi="Times New Roman"/>
          <w:bCs w:val="0"/>
        </w:rPr>
      </w:pPr>
      <w:r w:rsidRPr="00513AC0">
        <w:rPr>
          <w:rFonts w:ascii="Times New Roman" w:hAnsi="Times New Roman"/>
          <w:bCs w:val="0"/>
          <w:u w:val="single"/>
        </w:rPr>
        <w:t>No comments or reservations are to be written in the price quotation</w:t>
      </w:r>
      <w:r>
        <w:rPr>
          <w:rFonts w:ascii="Times New Roman" w:hAnsi="Times New Roman"/>
          <w:bCs w:val="0"/>
        </w:rPr>
        <w:t>.</w:t>
      </w:r>
    </w:p>
    <w:p w14:paraId="6FE5A800" w14:textId="77777777" w:rsidR="00DA2D24" w:rsidRPr="006D41B3" w:rsidRDefault="00DA2D24" w:rsidP="00374E1A">
      <w:pPr>
        <w:pStyle w:val="30"/>
        <w:bidi w:val="0"/>
        <w:ind w:left="1350" w:right="0"/>
        <w:rPr>
          <w:rFonts w:ascii="Times New Roman" w:hAnsi="Times New Roman"/>
          <w:bCs w:val="0"/>
        </w:rPr>
      </w:pPr>
      <w:r>
        <w:rPr>
          <w:rFonts w:ascii="Times New Roman" w:hAnsi="Times New Roman"/>
          <w:bCs w:val="0"/>
        </w:rPr>
        <w:t>The Division does not commit to the number of medical centers in which the system will be actually installed or their size. The quoted prices for licensing, installation and additional services will also apply to medical centers that will join in the future, if there are any and if the Division chooses to install the system proposed in this tender in them too.</w:t>
      </w:r>
    </w:p>
    <w:p w14:paraId="586B06A1" w14:textId="77777777" w:rsidR="00DA2D24" w:rsidRPr="006D41B3" w:rsidRDefault="00DA2D24" w:rsidP="00374E1A">
      <w:pPr>
        <w:pStyle w:val="30"/>
        <w:bidi w:val="0"/>
        <w:ind w:left="1350" w:right="0"/>
        <w:rPr>
          <w:rFonts w:ascii="Times New Roman" w:hAnsi="Times New Roman"/>
          <w:bCs w:val="0"/>
        </w:rPr>
      </w:pPr>
      <w:r>
        <w:rPr>
          <w:rFonts w:ascii="Times New Roman" w:hAnsi="Times New Roman"/>
          <w:bCs w:val="0"/>
        </w:rPr>
        <w:t>The costs will be quoted in U.S. dollars and will include all required costs except V.A.T.</w:t>
      </w:r>
      <w:r w:rsidRPr="006D41B3">
        <w:rPr>
          <w:rFonts w:ascii="Times New Roman" w:hAnsi="Times New Roman"/>
          <w:bCs w:val="0"/>
        </w:rPr>
        <w:br/>
      </w:r>
      <w:r>
        <w:rPr>
          <w:rFonts w:ascii="Times New Roman" w:hAnsi="Times New Roman"/>
          <w:bCs w:val="0"/>
        </w:rPr>
        <w:t>It is clarified that any mention in the tender documents and in the price quotation sheet of the term dollar refers to U.S. dollars.</w:t>
      </w:r>
    </w:p>
    <w:p w14:paraId="1CEA276E" w14:textId="1C61F856" w:rsidR="00DA2D24" w:rsidRPr="006D41B3" w:rsidRDefault="00DA2D24" w:rsidP="00374E1A">
      <w:pPr>
        <w:pStyle w:val="30"/>
        <w:bidi w:val="0"/>
        <w:ind w:left="1350" w:right="0"/>
        <w:rPr>
          <w:rFonts w:ascii="Times New Roman" w:hAnsi="Times New Roman"/>
          <w:bCs w:val="0"/>
        </w:rPr>
      </w:pPr>
      <w:r>
        <w:rPr>
          <w:rFonts w:ascii="Times New Roman" w:hAnsi="Times New Roman"/>
          <w:bCs w:val="0"/>
        </w:rPr>
        <w:t>A comparison of the bid costs among the different bidders will be done according to the cumulative cost of the bid of each bidder for 20 years, according to the number of specimens that the Division estimates</w:t>
      </w:r>
      <w:r w:rsidR="00281C75">
        <w:rPr>
          <w:rFonts w:ascii="Times New Roman" w:hAnsi="Times New Roman"/>
          <w:bCs w:val="0"/>
        </w:rPr>
        <w:t>, as set forth in this chapter</w:t>
      </w:r>
      <w:r w:rsidR="00D4361C">
        <w:rPr>
          <w:rFonts w:ascii="Times New Roman" w:hAnsi="Times New Roman"/>
          <w:bCs w:val="0"/>
        </w:rPr>
        <w:t xml:space="preserve"> and in section </w:t>
      </w:r>
      <w:r w:rsidR="00867A7E">
        <w:rPr>
          <w:rFonts w:ascii="Times New Roman" w:hAnsi="Times New Roman"/>
          <w:bCs w:val="0"/>
        </w:rPr>
        <w:t>6</w:t>
      </w:r>
      <w:r w:rsidR="00D4361C">
        <w:rPr>
          <w:rFonts w:ascii="Times New Roman" w:hAnsi="Times New Roman"/>
          <w:bCs w:val="0"/>
        </w:rPr>
        <w:t xml:space="preserve"> (part A) above.</w:t>
      </w:r>
    </w:p>
    <w:p w14:paraId="5DF771BD" w14:textId="77777777" w:rsidR="00DA2D24" w:rsidRDefault="00DA2D24" w:rsidP="00F70ACE">
      <w:pPr>
        <w:pStyle w:val="30"/>
        <w:bidi w:val="0"/>
        <w:ind w:left="1170" w:right="0"/>
        <w:rPr>
          <w:rFonts w:ascii="Times New Roman" w:hAnsi="Times New Roman"/>
          <w:bCs w:val="0"/>
        </w:rPr>
      </w:pPr>
      <w:r>
        <w:rPr>
          <w:rFonts w:ascii="Times New Roman" w:hAnsi="Times New Roman"/>
          <w:bCs w:val="0"/>
        </w:rPr>
        <w:t>The comparison of the costs is based on the Division’s estimates set forth below. The estimates have been established as a tool for comparing the bidders’ bids only. The Division does not undertake to consume the actual estimated quantities in the described schedule. The Division is allowed to consume actual quantities that are smaller or greater – in accordance with the needs and decision of the Division.</w:t>
      </w:r>
    </w:p>
    <w:p w14:paraId="78D34423" w14:textId="77777777" w:rsidR="00DA2D24" w:rsidRPr="006D41B3" w:rsidRDefault="00DA2D24" w:rsidP="00F70ACE">
      <w:pPr>
        <w:pStyle w:val="30"/>
        <w:numPr>
          <w:ilvl w:val="0"/>
          <w:numId w:val="0"/>
        </w:numPr>
        <w:bidi w:val="0"/>
        <w:ind w:left="1170"/>
        <w:rPr>
          <w:rFonts w:ascii="Times New Roman" w:hAnsi="Times New Roman"/>
          <w:bCs w:val="0"/>
        </w:rPr>
      </w:pPr>
    </w:p>
    <w:p w14:paraId="5BE9E2CE" w14:textId="216C7440" w:rsidR="00076BA9" w:rsidRDefault="00076BA9">
      <w:pPr>
        <w:spacing w:after="160" w:line="259" w:lineRule="auto"/>
        <w:jc w:val="left"/>
        <w:rPr>
          <w:rFonts w:asciiTheme="majorBidi" w:hAnsiTheme="majorBidi" w:cstheme="majorBidi"/>
        </w:rPr>
      </w:pPr>
      <w:r>
        <w:br w:type="page"/>
      </w:r>
    </w:p>
    <w:p w14:paraId="58B47026" w14:textId="77777777" w:rsidR="00DA2D24" w:rsidRDefault="00DA2D24" w:rsidP="00475508">
      <w:pPr>
        <w:pStyle w:val="37"/>
        <w:numPr>
          <w:ilvl w:val="0"/>
          <w:numId w:val="0"/>
        </w:numPr>
      </w:pPr>
    </w:p>
    <w:p w14:paraId="36AEEED9" w14:textId="77777777" w:rsidR="00DA2D24" w:rsidRDefault="00DA2D24" w:rsidP="00171AFA">
      <w:pPr>
        <w:pStyle w:val="21"/>
        <w:keepNext/>
        <w:bidi w:val="0"/>
        <w:ind w:left="1620" w:right="0"/>
        <w:rPr>
          <w:rFonts w:ascii="Times New Roman" w:hAnsi="Times New Roman"/>
          <w:b w:val="0"/>
        </w:rPr>
      </w:pPr>
      <w:r>
        <w:rPr>
          <w:rFonts w:ascii="Times New Roman" w:hAnsi="Times New Roman"/>
          <w:b w:val="0"/>
        </w:rPr>
        <w:t>Price quotation elements contained in the price quotation sheet</w:t>
      </w:r>
    </w:p>
    <w:p w14:paraId="700DD7E4" w14:textId="77777777" w:rsidR="00DA2D24" w:rsidRPr="004A6220" w:rsidRDefault="00DA2D24" w:rsidP="00171AFA">
      <w:pPr>
        <w:pStyle w:val="30"/>
        <w:keepNext/>
        <w:bidi w:val="0"/>
        <w:ind w:left="1620" w:right="0"/>
        <w:rPr>
          <w:rFonts w:ascii="Times New Roman" w:hAnsi="Times New Roman"/>
          <w:b/>
        </w:rPr>
      </w:pPr>
      <w:bookmarkStart w:id="527" w:name="_Ref174014291"/>
      <w:r w:rsidRPr="004A6220">
        <w:rPr>
          <w:rFonts w:ascii="Times New Roman" w:hAnsi="Times New Roman"/>
          <w:b/>
        </w:rPr>
        <w:t>Adjustment and setup in the master environment</w:t>
      </w:r>
      <w:bookmarkEnd w:id="527"/>
      <w:r w:rsidRPr="004A6220">
        <w:rPr>
          <w:rFonts w:ascii="Times New Roman" w:hAnsi="Times New Roman"/>
          <w:b/>
        </w:rPr>
        <w:t xml:space="preserve"> </w:t>
      </w:r>
    </w:p>
    <w:p w14:paraId="5E203698" w14:textId="77777777" w:rsidR="00DA2D24" w:rsidRPr="00076BA9" w:rsidRDefault="00DA2D24" w:rsidP="00171AFA">
      <w:pPr>
        <w:pStyle w:val="43"/>
        <w:ind w:left="2340"/>
      </w:pPr>
      <w:r w:rsidRPr="00076BA9">
        <w:t>The bidder will state a total price for all requirements in this section.</w:t>
      </w:r>
    </w:p>
    <w:p w14:paraId="14DB4D4C" w14:textId="77777777" w:rsidR="00DA2D24" w:rsidRPr="00076BA9" w:rsidRDefault="00DA2D24" w:rsidP="00171AFA">
      <w:pPr>
        <w:pStyle w:val="43"/>
        <w:ind w:left="2340"/>
      </w:pPr>
      <w:r w:rsidRPr="00076BA9">
        <w:t>The content of the stage:</w:t>
      </w:r>
    </w:p>
    <w:p w14:paraId="3C311B8D" w14:textId="77777777" w:rsidR="00DA2D24" w:rsidRDefault="00DA2D24" w:rsidP="00171AFA">
      <w:pPr>
        <w:pStyle w:val="33"/>
        <w:keepNext/>
        <w:numPr>
          <w:ilvl w:val="0"/>
          <w:numId w:val="0"/>
        </w:numPr>
        <w:bidi w:val="0"/>
        <w:ind w:left="2250" w:right="0"/>
        <w:rPr>
          <w:rFonts w:ascii="Times New Roman" w:hAnsi="Times New Roman"/>
          <w:b w:val="0"/>
        </w:rPr>
      </w:pPr>
      <w:r>
        <w:rPr>
          <w:rFonts w:ascii="Times New Roman" w:hAnsi="Times New Roman"/>
          <w:b w:val="0"/>
        </w:rPr>
        <w:t>This stage includes matching of the proposed solution to the requirements set forth in the documents of this tender. The adjusted system (after tests) will be installed in the mater environment.</w:t>
      </w:r>
    </w:p>
    <w:p w14:paraId="42FAB9E1"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Performing specification in a “gaps analysis” form - between the requirements of the Division and the capabilities of the products.</w:t>
      </w:r>
    </w:p>
    <w:p w14:paraId="27B9B56C"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Building an architecture – consultation for building an overall technological architecture of the solution components with the Division’s team.</w:t>
      </w:r>
    </w:p>
    <w:p w14:paraId="1A71AB0E" w14:textId="482FC2C6"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Performing the adjustment and setup of the system, including all environments set forth below, including full integration and setup of the required interfaces, as set forth in the documents of this tender.</w:t>
      </w:r>
    </w:p>
    <w:p w14:paraId="15BC021E"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Delivery of the components set forth in the tender, which the supplier includes in its bid.</w:t>
      </w:r>
    </w:p>
    <w:p w14:paraId="68A9FE0E"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Support and consultation for setup and installation of environment / environments to the extent required.</w:t>
      </w:r>
    </w:p>
    <w:p w14:paraId="5C845206" w14:textId="2619B5B4"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Instructing the project team in the Medical Centers and the Division.</w:t>
      </w:r>
    </w:p>
    <w:p w14:paraId="5B4BA272"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Performing delivery tests and supporting the acceptance tests of the Division including test scripts.</w:t>
      </w:r>
    </w:p>
    <w:p w14:paraId="7FA3C953"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Delivery of documentation for the solution components.</w:t>
      </w:r>
    </w:p>
    <w:p w14:paraId="496F7428"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Update of separation plan to the extent required.</w:t>
      </w:r>
    </w:p>
    <w:p w14:paraId="53C7F7E0" w14:textId="77777777" w:rsidR="00DA2D24" w:rsidRDefault="00DA2D24" w:rsidP="00171AFA">
      <w:pPr>
        <w:pStyle w:val="33"/>
        <w:numPr>
          <w:ilvl w:val="0"/>
          <w:numId w:val="0"/>
        </w:numPr>
        <w:bidi w:val="0"/>
        <w:ind w:left="2250" w:right="0"/>
        <w:rPr>
          <w:rFonts w:ascii="Times New Roman" w:hAnsi="Times New Roman"/>
          <w:b w:val="0"/>
        </w:rPr>
      </w:pPr>
    </w:p>
    <w:p w14:paraId="397D21F2" w14:textId="77777777" w:rsidR="00DA2D24" w:rsidRPr="00E0776E" w:rsidRDefault="00DA2D24" w:rsidP="00171AFA">
      <w:pPr>
        <w:pStyle w:val="30"/>
        <w:bidi w:val="0"/>
        <w:ind w:left="1890" w:right="0"/>
        <w:rPr>
          <w:rFonts w:ascii="Times New Roman" w:hAnsi="Times New Roman"/>
          <w:bCs w:val="0"/>
        </w:rPr>
      </w:pPr>
      <w:bookmarkStart w:id="528" w:name="_Ref174014355"/>
      <w:r w:rsidRPr="00703215">
        <w:rPr>
          <w:rStyle w:val="38"/>
        </w:rPr>
        <w:t>Conversion</w:t>
      </w:r>
      <w:r>
        <w:rPr>
          <w:rFonts w:ascii="Times New Roman" w:hAnsi="Times New Roman"/>
          <w:bCs w:val="0"/>
        </w:rPr>
        <w:t xml:space="preserve"> of and access to historical data</w:t>
      </w:r>
      <w:bookmarkEnd w:id="528"/>
    </w:p>
    <w:p w14:paraId="108C0507" w14:textId="43ABAA46" w:rsidR="00DA2D24" w:rsidRPr="00E0776E" w:rsidRDefault="00DA2D24" w:rsidP="00171AFA">
      <w:pPr>
        <w:pStyle w:val="33"/>
        <w:numPr>
          <w:ilvl w:val="0"/>
          <w:numId w:val="0"/>
        </w:numPr>
        <w:bidi w:val="0"/>
        <w:ind w:left="1890" w:right="0"/>
        <w:rPr>
          <w:rFonts w:ascii="Times New Roman" w:hAnsi="Times New Roman"/>
          <w:b w:val="0"/>
        </w:rPr>
      </w:pPr>
      <w:r w:rsidRPr="00E0776E">
        <w:rPr>
          <w:rFonts w:ascii="Times New Roman" w:hAnsi="Times New Roman"/>
          <w:b w:val="0"/>
        </w:rPr>
        <w:t>In the “conversion of and access to historical data”</w:t>
      </w:r>
      <w:r>
        <w:rPr>
          <w:rFonts w:ascii="Times New Roman" w:hAnsi="Times New Roman"/>
          <w:b w:val="0"/>
        </w:rPr>
        <w:t xml:space="preserve"> table, the bidder will quote a price for each of the options below (as set forth in Section </w:t>
      </w:r>
      <w:r w:rsidR="001C5776">
        <w:rPr>
          <w:rFonts w:ascii="Times New Roman" w:hAnsi="Times New Roman"/>
          <w:b w:val="0"/>
          <w:highlight w:val="yellow"/>
        </w:rPr>
        <w:fldChar w:fldCharType="begin"/>
      </w:r>
      <w:r w:rsidR="001C5776">
        <w:rPr>
          <w:rFonts w:ascii="Times New Roman" w:hAnsi="Times New Roman"/>
          <w:b w:val="0"/>
        </w:rPr>
        <w:instrText xml:space="preserve"> REF _Ref174281038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29" w:author="Efrat Shelach Yeshurun" w:date="2025-03-30T17:15:00Z" w16du:dateUtc="2025-03-30T14:15:00Z">
        <w:r w:rsidR="002B3970">
          <w:rPr>
            <w:rFonts w:ascii="Times New Roman" w:hAnsi="Times New Roman"/>
            <w:b w:val="0"/>
            <w:cs/>
          </w:rPr>
          <w:t>‎</w:t>
        </w:r>
        <w:r w:rsidR="002B3970">
          <w:rPr>
            <w:rFonts w:ascii="Times New Roman" w:hAnsi="Times New Roman"/>
            <w:b w:val="0"/>
          </w:rPr>
          <w:t>27</w:t>
        </w:r>
      </w:ins>
      <w:del w:id="530"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27</w:delText>
        </w:r>
      </w:del>
      <w:r w:rsidR="001C5776">
        <w:rPr>
          <w:rFonts w:ascii="Times New Roman" w:hAnsi="Times New Roman"/>
          <w:b w:val="0"/>
          <w:highlight w:val="yellow"/>
        </w:rPr>
        <w:fldChar w:fldCharType="end"/>
      </w:r>
      <w:r>
        <w:rPr>
          <w:rFonts w:ascii="Times New Roman" w:hAnsi="Times New Roman"/>
          <w:b w:val="0"/>
        </w:rPr>
        <w:t xml:space="preserve"> above):</w:t>
      </w:r>
    </w:p>
    <w:p w14:paraId="66A9954A" w14:textId="77777777" w:rsidR="00DA2D24" w:rsidRPr="00703215" w:rsidRDefault="00DA2D24" w:rsidP="00171AFA">
      <w:pPr>
        <w:pStyle w:val="33"/>
        <w:numPr>
          <w:ilvl w:val="0"/>
          <w:numId w:val="274"/>
        </w:numPr>
        <w:tabs>
          <w:tab w:val="left" w:pos="1530"/>
        </w:tabs>
        <w:bidi w:val="0"/>
        <w:ind w:right="0"/>
        <w:rPr>
          <w:rFonts w:ascii="Times New Roman" w:hAnsi="Times New Roman" w:cstheme="majorBidi"/>
          <w:b w:val="0"/>
        </w:rPr>
      </w:pPr>
      <w:r w:rsidRPr="00703215">
        <w:rPr>
          <w:rFonts w:ascii="Times New Roman" w:hAnsi="Times New Roman" w:cstheme="majorBidi"/>
          <w:b w:val="0"/>
        </w:rPr>
        <w:t>Provision of convenient access for viewing historical data of the existing system at the Division.</w:t>
      </w:r>
    </w:p>
    <w:p w14:paraId="12D1171F" w14:textId="77777777" w:rsidR="00DA2D24" w:rsidRDefault="00DA2D24" w:rsidP="00171AFA">
      <w:pPr>
        <w:pStyle w:val="33"/>
        <w:numPr>
          <w:ilvl w:val="0"/>
          <w:numId w:val="274"/>
        </w:numPr>
        <w:bidi w:val="0"/>
        <w:ind w:right="0"/>
        <w:rPr>
          <w:rFonts w:ascii="Times New Roman" w:hAnsi="Times New Roman" w:cstheme="majorBidi"/>
          <w:b w:val="0"/>
        </w:rPr>
      </w:pPr>
      <w:r w:rsidRPr="00703215">
        <w:rPr>
          <w:rFonts w:ascii="Times New Roman" w:hAnsi="Times New Roman" w:cstheme="majorBidi"/>
          <w:b w:val="0"/>
        </w:rPr>
        <w:t>Data conversion – input of data into the system. The data will be received from the Division in a “flat file” format.</w:t>
      </w:r>
    </w:p>
    <w:p w14:paraId="6254093E" w14:textId="4CF3682A" w:rsidR="004F5483" w:rsidRDefault="004F5483">
      <w:pPr>
        <w:spacing w:after="160" w:line="259" w:lineRule="auto"/>
        <w:jc w:val="left"/>
        <w:rPr>
          <w:rFonts w:ascii="Times New Roman" w:hAnsi="Times New Roman" w:cstheme="majorBidi"/>
        </w:rPr>
      </w:pPr>
      <w:r>
        <w:rPr>
          <w:rFonts w:ascii="Times New Roman" w:hAnsi="Times New Roman" w:cstheme="majorBidi"/>
          <w:b/>
        </w:rPr>
        <w:br w:type="page"/>
      </w:r>
    </w:p>
    <w:p w14:paraId="30EFE887" w14:textId="77777777" w:rsidR="004F5483" w:rsidRPr="00703215" w:rsidRDefault="004F5483" w:rsidP="004F5483">
      <w:pPr>
        <w:pStyle w:val="33"/>
        <w:numPr>
          <w:ilvl w:val="0"/>
          <w:numId w:val="0"/>
        </w:numPr>
        <w:bidi w:val="0"/>
        <w:ind w:left="1890" w:right="0"/>
        <w:rPr>
          <w:rFonts w:ascii="Times New Roman" w:hAnsi="Times New Roman" w:cstheme="majorBidi"/>
          <w:b w:val="0"/>
          <w:rtl/>
        </w:rPr>
      </w:pPr>
    </w:p>
    <w:p w14:paraId="7A70AE90" w14:textId="39E849EC" w:rsidR="00DA2D24" w:rsidRPr="004F5483" w:rsidRDefault="00DA2D24" w:rsidP="00475508">
      <w:pPr>
        <w:pStyle w:val="37"/>
      </w:pPr>
      <w:bookmarkStart w:id="531" w:name="_Ref174014446"/>
      <w:r w:rsidRPr="004F5483">
        <w:t xml:space="preserve">Costs of </w:t>
      </w:r>
      <w:r w:rsidR="00EE7A75" w:rsidRPr="004F5483">
        <w:t xml:space="preserve">setup </w:t>
      </w:r>
      <w:r w:rsidRPr="004F5483">
        <w:t>installation on premises or in the cloud</w:t>
      </w:r>
      <w:bookmarkEnd w:id="531"/>
    </w:p>
    <w:p w14:paraId="4FE5D441" w14:textId="77777777" w:rsidR="00DA2D24" w:rsidRPr="004F5483" w:rsidRDefault="00DA2D24">
      <w:pPr>
        <w:pStyle w:val="33"/>
        <w:numPr>
          <w:ilvl w:val="0"/>
          <w:numId w:val="275"/>
        </w:numPr>
        <w:bidi w:val="0"/>
        <w:ind w:left="1170" w:right="0"/>
        <w:rPr>
          <w:rFonts w:ascii="Times New Roman" w:hAnsi="Times New Roman" w:cstheme="majorBidi"/>
          <w:b w:val="0"/>
        </w:rPr>
      </w:pPr>
      <w:r w:rsidRPr="004F5483">
        <w:rPr>
          <w:rFonts w:ascii="Times New Roman" w:hAnsi="Times New Roman" w:cstheme="majorBidi"/>
          <w:b w:val="0"/>
        </w:rPr>
        <w:t>The option of installation on the cloud is not mandatory but will offer a major advantage in the quality score.</w:t>
      </w:r>
    </w:p>
    <w:p w14:paraId="7688C02A" w14:textId="279E20A3" w:rsidR="004F5483" w:rsidRPr="00703215" w:rsidRDefault="004F5483" w:rsidP="004F5483">
      <w:pPr>
        <w:pStyle w:val="33"/>
        <w:numPr>
          <w:ilvl w:val="0"/>
          <w:numId w:val="275"/>
        </w:numPr>
        <w:bidi w:val="0"/>
        <w:ind w:left="1170" w:right="0"/>
        <w:rPr>
          <w:rFonts w:ascii="Times New Roman" w:hAnsi="Times New Roman" w:cstheme="majorBidi"/>
          <w:b w:val="0"/>
        </w:rPr>
      </w:pPr>
      <w:r>
        <w:rPr>
          <w:rFonts w:ascii="Times New Roman" w:hAnsi="Times New Roman" w:cstheme="majorBidi"/>
          <w:b w:val="0"/>
        </w:rPr>
        <w:t xml:space="preserve">In this section the bidder should include any work necessary for setting up the system: setting up environments as set forth in section </w:t>
      </w:r>
      <w:r>
        <w:rPr>
          <w:rFonts w:ascii="Times New Roman" w:hAnsi="Times New Roman" w:cstheme="majorBidi"/>
          <w:b w:val="0"/>
        </w:rPr>
        <w:fldChar w:fldCharType="begin"/>
      </w:r>
      <w:r>
        <w:rPr>
          <w:rFonts w:ascii="Times New Roman" w:hAnsi="Times New Roman" w:cstheme="majorBidi"/>
          <w:b w:val="0"/>
        </w:rPr>
        <w:instrText xml:space="preserve"> REF _Ref175147571 \r \h </w:instrText>
      </w:r>
      <w:r>
        <w:rPr>
          <w:rFonts w:ascii="Times New Roman" w:hAnsi="Times New Roman" w:cstheme="majorBidi"/>
          <w:b w:val="0"/>
        </w:rPr>
      </w:r>
      <w:r>
        <w:rPr>
          <w:rFonts w:ascii="Times New Roman" w:hAnsi="Times New Roman" w:cstheme="majorBidi"/>
          <w:b w:val="0"/>
        </w:rPr>
        <w:fldChar w:fldCharType="separate"/>
      </w:r>
      <w:ins w:id="532"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29.2.7</w:t>
        </w:r>
      </w:ins>
      <w:del w:id="533"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29.2.7</w:delText>
        </w:r>
      </w:del>
      <w:r>
        <w:rPr>
          <w:rFonts w:ascii="Times New Roman" w:hAnsi="Times New Roman" w:cstheme="majorBidi"/>
          <w:b w:val="0"/>
        </w:rPr>
        <w:fldChar w:fldCharType="end"/>
      </w:r>
      <w:r>
        <w:rPr>
          <w:rFonts w:ascii="Times New Roman" w:hAnsi="Times New Roman" w:cstheme="majorBidi"/>
          <w:b w:val="0"/>
        </w:rPr>
        <w:t>, definitions of users and more.</w:t>
      </w:r>
    </w:p>
    <w:p w14:paraId="3F0CAAE3" w14:textId="77777777" w:rsidR="00DA2D24" w:rsidRPr="00703215" w:rsidRDefault="00DA2D24">
      <w:pPr>
        <w:pStyle w:val="33"/>
        <w:numPr>
          <w:ilvl w:val="0"/>
          <w:numId w:val="275"/>
        </w:numPr>
        <w:bidi w:val="0"/>
        <w:ind w:left="1170" w:right="0"/>
        <w:rPr>
          <w:rFonts w:ascii="Times New Roman" w:hAnsi="Times New Roman" w:cstheme="majorBidi"/>
          <w:b w:val="0"/>
        </w:rPr>
      </w:pPr>
      <w:r w:rsidRPr="00703215">
        <w:rPr>
          <w:rFonts w:ascii="Times New Roman" w:hAnsi="Times New Roman" w:cstheme="majorBidi"/>
          <w:b w:val="0"/>
        </w:rPr>
        <w:t>The payment for installation is one-time.</w:t>
      </w:r>
    </w:p>
    <w:p w14:paraId="6404A82B" w14:textId="77777777" w:rsidR="00DA2D24" w:rsidRPr="00703215" w:rsidRDefault="00DA2D24">
      <w:pPr>
        <w:pStyle w:val="33"/>
        <w:numPr>
          <w:ilvl w:val="0"/>
          <w:numId w:val="275"/>
        </w:numPr>
        <w:bidi w:val="0"/>
        <w:ind w:left="1170" w:right="0"/>
        <w:rPr>
          <w:rFonts w:ascii="Times New Roman" w:hAnsi="Times New Roman" w:cstheme="majorBidi"/>
          <w:b w:val="0"/>
        </w:rPr>
      </w:pPr>
      <w:r w:rsidRPr="00703215">
        <w:rPr>
          <w:rFonts w:ascii="Times New Roman" w:hAnsi="Times New Roman" w:cstheme="majorBidi"/>
          <w:b w:val="0"/>
        </w:rPr>
        <w:t>The supplier will enter in column E in the table all costs for installation.</w:t>
      </w:r>
    </w:p>
    <w:p w14:paraId="21B4746E" w14:textId="77777777" w:rsidR="00DA2D24" w:rsidRPr="00703215" w:rsidRDefault="00DA2D24">
      <w:pPr>
        <w:pStyle w:val="33"/>
        <w:numPr>
          <w:ilvl w:val="0"/>
          <w:numId w:val="275"/>
        </w:numPr>
        <w:bidi w:val="0"/>
        <w:ind w:left="1170" w:right="0"/>
        <w:rPr>
          <w:rFonts w:ascii="Times New Roman" w:hAnsi="Times New Roman" w:cstheme="majorBidi"/>
          <w:b w:val="0"/>
        </w:rPr>
      </w:pPr>
      <w:r w:rsidRPr="00703215">
        <w:rPr>
          <w:rFonts w:ascii="Times New Roman" w:hAnsi="Times New Roman" w:cstheme="majorBidi"/>
          <w:b w:val="0"/>
        </w:rPr>
        <w:t>The bid will not include the costs of using the cloud, which will be paid directly to Nimbus by the Division.</w:t>
      </w:r>
    </w:p>
    <w:p w14:paraId="22E36EA3" w14:textId="77777777" w:rsidR="00DA2D24" w:rsidRPr="00703215" w:rsidRDefault="00DA2D24">
      <w:pPr>
        <w:pStyle w:val="33"/>
        <w:numPr>
          <w:ilvl w:val="0"/>
          <w:numId w:val="275"/>
        </w:numPr>
        <w:bidi w:val="0"/>
        <w:ind w:left="1170" w:right="0"/>
        <w:rPr>
          <w:rFonts w:ascii="Times New Roman" w:hAnsi="Times New Roman" w:cstheme="majorBidi"/>
          <w:b w:val="0"/>
        </w:rPr>
      </w:pPr>
      <w:r w:rsidRPr="00703215">
        <w:rPr>
          <w:rFonts w:ascii="Times New Roman" w:hAnsi="Times New Roman" w:cstheme="majorBidi"/>
          <w:b w:val="0"/>
        </w:rPr>
        <w:t>The bid is not to include the costs of server hardware or basic software for servers, which will be purchased by the Division.</w:t>
      </w:r>
    </w:p>
    <w:p w14:paraId="0A18326B" w14:textId="77777777" w:rsidR="00DA2D24" w:rsidRDefault="00DA2D24" w:rsidP="00DA2D24">
      <w:pPr>
        <w:tabs>
          <w:tab w:val="left" w:pos="8306"/>
        </w:tabs>
        <w:jc w:val="left"/>
        <w:rPr>
          <w:rFonts w:ascii="Times New Roman" w:hAnsi="Times New Roman"/>
        </w:rPr>
      </w:pPr>
    </w:p>
    <w:p w14:paraId="5D52E61F" w14:textId="4531D9E1" w:rsidR="00DA2D24" w:rsidRPr="00FD4CB5" w:rsidRDefault="00DA2D24" w:rsidP="00475508">
      <w:pPr>
        <w:pStyle w:val="37"/>
      </w:pPr>
      <w:bookmarkStart w:id="534" w:name="_Ref174014473"/>
      <w:r w:rsidRPr="00FD4CB5">
        <w:t>Deployment of the system at the medical centers</w:t>
      </w:r>
      <w:bookmarkEnd w:id="534"/>
      <w:r w:rsidR="00EE7A75">
        <w:t xml:space="preserve"> by laboratory</w:t>
      </w:r>
    </w:p>
    <w:p w14:paraId="50531664" w14:textId="77777777" w:rsidR="00DA2D24" w:rsidRPr="001C5776" w:rsidRDefault="00DA2D24" w:rsidP="00703215">
      <w:pPr>
        <w:pStyle w:val="43"/>
        <w:rPr>
          <w:b/>
        </w:rPr>
      </w:pPr>
      <w:r>
        <w:t xml:space="preserve">This stage includes deployment of the system adjusted to the requirements of the tender at the medical centers, by </w:t>
      </w:r>
      <w:r w:rsidRPr="001C5776">
        <w:t>laboratories.</w:t>
      </w:r>
    </w:p>
    <w:p w14:paraId="1E8EE015" w14:textId="77777777" w:rsidR="00DA2D24" w:rsidRPr="001C5776" w:rsidRDefault="00DA2D24" w:rsidP="00703215">
      <w:pPr>
        <w:pStyle w:val="43"/>
        <w:rPr>
          <w:b/>
        </w:rPr>
      </w:pPr>
      <w:r w:rsidRPr="001C5776">
        <w:t>For each medical center, the stage includes:</w:t>
      </w:r>
    </w:p>
    <w:p w14:paraId="6A3752BA" w14:textId="237DE560" w:rsidR="00DA2D24" w:rsidRPr="001C5776" w:rsidRDefault="00DA2D24">
      <w:pPr>
        <w:pStyle w:val="33"/>
        <w:numPr>
          <w:ilvl w:val="0"/>
          <w:numId w:val="276"/>
        </w:numPr>
        <w:bidi w:val="0"/>
        <w:ind w:left="1620" w:right="0"/>
        <w:rPr>
          <w:rFonts w:ascii="Times New Roman" w:hAnsi="Times New Roman" w:cstheme="majorBidi"/>
          <w:b w:val="0"/>
        </w:rPr>
      </w:pPr>
      <w:r w:rsidRPr="001C5776">
        <w:rPr>
          <w:rFonts w:ascii="Times New Roman" w:hAnsi="Times New Roman" w:cstheme="majorBidi"/>
          <w:b w:val="0"/>
        </w:rPr>
        <w:fldChar w:fldCharType="begin"/>
      </w:r>
      <w:r w:rsidRPr="001C5776">
        <w:rPr>
          <w:rFonts w:ascii="Times New Roman" w:hAnsi="Times New Roman" w:cstheme="majorBidi"/>
          <w:b w:val="0"/>
        </w:rPr>
        <w:instrText xml:space="preserve"> </w:instrText>
      </w:r>
      <w:r w:rsidRPr="001C5776">
        <w:rPr>
          <w:rFonts w:ascii="Times New Roman" w:hAnsi="Times New Roman" w:cstheme="majorBidi" w:hint="cs"/>
          <w:b w:val="0"/>
        </w:rPr>
        <w:instrText>REF _Ref162267430 \r \h</w:instrText>
      </w:r>
      <w:r w:rsidRPr="001C5776">
        <w:rPr>
          <w:rFonts w:ascii="Times New Roman" w:hAnsi="Times New Roman" w:cstheme="majorBidi"/>
          <w:b w:val="0"/>
        </w:rPr>
        <w:instrText xml:space="preserve">  \* MERGEFORMAT </w:instrText>
      </w:r>
      <w:r w:rsidRPr="001C5776">
        <w:rPr>
          <w:rFonts w:ascii="Times New Roman" w:hAnsi="Times New Roman" w:cstheme="majorBidi"/>
          <w:b w:val="0"/>
        </w:rPr>
      </w:r>
      <w:r w:rsidRPr="001C5776">
        <w:rPr>
          <w:rFonts w:ascii="Times New Roman" w:hAnsi="Times New Roman" w:cstheme="majorBidi"/>
          <w:b w:val="0"/>
        </w:rPr>
        <w:fldChar w:fldCharType="separate"/>
      </w:r>
      <w:ins w:id="535"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29.2.7.1</w:t>
        </w:r>
      </w:ins>
      <w:del w:id="536"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29.2.7.1</w:delText>
        </w:r>
      </w:del>
      <w:r w:rsidRPr="001C5776">
        <w:rPr>
          <w:rFonts w:ascii="Times New Roman" w:hAnsi="Times New Roman" w:cstheme="majorBidi"/>
          <w:b w:val="0"/>
        </w:rPr>
        <w:fldChar w:fldCharType="end"/>
      </w:r>
      <w:r w:rsidRPr="001C5776">
        <w:rPr>
          <w:rFonts w:ascii="Times New Roman" w:hAnsi="Times New Roman" w:cstheme="majorBidi"/>
          <w:b w:val="0"/>
        </w:rPr>
        <w:t xml:space="preserve">Installation of all environments required as set forth in Section </w:t>
      </w:r>
      <w:r w:rsidR="001C5776" w:rsidRPr="001C5776">
        <w:rPr>
          <w:rFonts w:ascii="Times New Roman" w:hAnsi="Times New Roman" w:cstheme="majorBidi"/>
          <w:b w:val="0"/>
        </w:rPr>
        <w:fldChar w:fldCharType="begin"/>
      </w:r>
      <w:r w:rsidR="001C5776" w:rsidRPr="001C5776">
        <w:rPr>
          <w:rFonts w:ascii="Times New Roman" w:hAnsi="Times New Roman" w:cstheme="majorBidi"/>
          <w:b w:val="0"/>
        </w:rPr>
        <w:instrText xml:space="preserve"> REF _Ref162267430 \r \h </w:instrText>
      </w:r>
      <w:r w:rsidR="001C5776">
        <w:rPr>
          <w:rFonts w:ascii="Times New Roman" w:hAnsi="Times New Roman" w:cstheme="majorBidi"/>
          <w:b w:val="0"/>
        </w:rPr>
        <w:instrText xml:space="preserve"> \* MERGEFORMAT </w:instrText>
      </w:r>
      <w:r w:rsidR="001C5776" w:rsidRPr="001C5776">
        <w:rPr>
          <w:rFonts w:ascii="Times New Roman" w:hAnsi="Times New Roman" w:cstheme="majorBidi"/>
          <w:b w:val="0"/>
        </w:rPr>
      </w:r>
      <w:r w:rsidR="001C5776" w:rsidRPr="001C5776">
        <w:rPr>
          <w:rFonts w:ascii="Times New Roman" w:hAnsi="Times New Roman" w:cstheme="majorBidi"/>
          <w:b w:val="0"/>
        </w:rPr>
        <w:fldChar w:fldCharType="separate"/>
      </w:r>
      <w:ins w:id="537"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29.2.7.1</w:t>
        </w:r>
      </w:ins>
      <w:del w:id="538"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29.2.7.1</w:delText>
        </w:r>
      </w:del>
      <w:r w:rsidR="001C5776" w:rsidRPr="001C5776">
        <w:rPr>
          <w:rFonts w:ascii="Times New Roman" w:hAnsi="Times New Roman" w:cstheme="majorBidi"/>
          <w:b w:val="0"/>
        </w:rPr>
        <w:fldChar w:fldCharType="end"/>
      </w:r>
      <w:r w:rsidR="001C5776" w:rsidRPr="001C5776">
        <w:rPr>
          <w:rFonts w:ascii="Times New Roman" w:hAnsi="Times New Roman" w:cstheme="majorBidi"/>
          <w:b w:val="0"/>
        </w:rPr>
        <w:t xml:space="preserve"> </w:t>
      </w:r>
      <w:r w:rsidRPr="001C5776">
        <w:rPr>
          <w:rFonts w:ascii="Times New Roman" w:hAnsi="Times New Roman" w:cstheme="majorBidi"/>
          <w:b w:val="0"/>
        </w:rPr>
        <w:t>environments.</w:t>
      </w:r>
    </w:p>
    <w:p w14:paraId="676DA640" w14:textId="77777777" w:rsidR="00DA2D24" w:rsidRPr="00703215" w:rsidRDefault="00DA2D24">
      <w:pPr>
        <w:pStyle w:val="33"/>
        <w:numPr>
          <w:ilvl w:val="0"/>
          <w:numId w:val="276"/>
        </w:numPr>
        <w:bidi w:val="0"/>
        <w:ind w:left="1620" w:right="0"/>
        <w:rPr>
          <w:rFonts w:ascii="Times New Roman" w:hAnsi="Times New Roman" w:cstheme="majorBidi"/>
          <w:b w:val="0"/>
        </w:rPr>
      </w:pPr>
      <w:r w:rsidRPr="001C5776">
        <w:rPr>
          <w:rFonts w:ascii="Times New Roman" w:hAnsi="Times New Roman" w:cstheme="majorBidi"/>
          <w:b w:val="0"/>
        </w:rPr>
        <w:t>Definitions and customization including users and interfaces, and including but not limited to interfaces to laboratory instruments.</w:t>
      </w:r>
      <w:r w:rsidRPr="00703215">
        <w:rPr>
          <w:rFonts w:ascii="Times New Roman" w:hAnsi="Times New Roman" w:cstheme="majorBidi"/>
          <w:b w:val="0"/>
        </w:rPr>
        <w:t xml:space="preserve"> According to the choice of the center, these stages may be performed for each laboratory / laboratories group separately.</w:t>
      </w:r>
    </w:p>
    <w:p w14:paraId="748FC8AD" w14:textId="77777777" w:rsidR="00DA2D24" w:rsidRPr="006D41B3" w:rsidRDefault="00DA2D24" w:rsidP="00475508">
      <w:pPr>
        <w:pStyle w:val="37"/>
        <w:numPr>
          <w:ilvl w:val="0"/>
          <w:numId w:val="0"/>
        </w:numPr>
      </w:pPr>
    </w:p>
    <w:p w14:paraId="4B129679" w14:textId="77777777" w:rsidR="00DA2D24" w:rsidRDefault="00DA2D24" w:rsidP="00475508">
      <w:pPr>
        <w:pStyle w:val="37"/>
        <w:numPr>
          <w:ilvl w:val="0"/>
          <w:numId w:val="0"/>
        </w:numPr>
      </w:pPr>
    </w:p>
    <w:p w14:paraId="23238317" w14:textId="77777777" w:rsidR="00DA2D24" w:rsidRDefault="00DA2D24" w:rsidP="00703215">
      <w:pPr>
        <w:pStyle w:val="43"/>
        <w:rPr>
          <w:b/>
        </w:rPr>
      </w:pPr>
      <w:r>
        <w:t xml:space="preserve">The costs of deployment (onetime)- the bidder will enter in Column </w:t>
      </w:r>
      <w:r w:rsidRPr="009C1C83">
        <w:rPr>
          <w:bCs/>
        </w:rPr>
        <w:t>E</w:t>
      </w:r>
      <w:r>
        <w:t xml:space="preserve"> the price for each laboratory type:</w:t>
      </w:r>
    </w:p>
    <w:p w14:paraId="2468C8BF"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in a first general laboratory at a general medical center</w:t>
      </w:r>
    </w:p>
    <w:p w14:paraId="62EA147C"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at an additional general laboratory at a general medical center</w:t>
      </w:r>
    </w:p>
    <w:p w14:paraId="4920D5BA"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in a microbiology laboratory at a general medical center</w:t>
      </w:r>
    </w:p>
    <w:p w14:paraId="0BB42401"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in a pathology laboratory at a general medical center</w:t>
      </w:r>
    </w:p>
    <w:p w14:paraId="18D5EF44"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in a blood bank laboratory at a general medical center</w:t>
      </w:r>
    </w:p>
    <w:p w14:paraId="6248C051"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in a genetics laboratory at a general medical center</w:t>
      </w:r>
    </w:p>
    <w:p w14:paraId="1C06E19C" w14:textId="77777777" w:rsidR="00DA2D24" w:rsidRPr="006D41B3"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in a general laboratory at a psychiatric / geriatric medical center</w:t>
      </w:r>
    </w:p>
    <w:p w14:paraId="4F09CCA7" w14:textId="77777777" w:rsidR="00DA2D24" w:rsidRDefault="00DA2D24" w:rsidP="00475508">
      <w:pPr>
        <w:pStyle w:val="37"/>
        <w:numPr>
          <w:ilvl w:val="0"/>
          <w:numId w:val="0"/>
        </w:numPr>
      </w:pPr>
    </w:p>
    <w:p w14:paraId="45FCF83C" w14:textId="77777777" w:rsidR="00DA2D24" w:rsidRPr="006D41B3" w:rsidRDefault="00DA2D24" w:rsidP="00DA2D24">
      <w:pPr>
        <w:ind w:hanging="44"/>
        <w:jc w:val="left"/>
        <w:rPr>
          <w:rFonts w:ascii="Times New Roman" w:hAnsi="Times New Roman"/>
        </w:rPr>
      </w:pPr>
    </w:p>
    <w:p w14:paraId="14CC0046" w14:textId="77777777" w:rsidR="00DA2D24" w:rsidRPr="009C1C83" w:rsidRDefault="00DA2D24" w:rsidP="00475508">
      <w:pPr>
        <w:pStyle w:val="37"/>
      </w:pPr>
      <w:r w:rsidRPr="009C1C83">
        <w:lastRenderedPageBreak/>
        <w:t>Instructing courses</w:t>
      </w:r>
    </w:p>
    <w:p w14:paraId="7133352C" w14:textId="4DA1A75D" w:rsidR="00DA2D24" w:rsidRPr="00703215" w:rsidRDefault="00DA2D24">
      <w:pPr>
        <w:pStyle w:val="4"/>
        <w:numPr>
          <w:ilvl w:val="3"/>
          <w:numId w:val="160"/>
        </w:numPr>
        <w:bidi w:val="0"/>
        <w:ind w:left="1620" w:right="0"/>
        <w:rPr>
          <w:rFonts w:ascii="Times New Roman" w:hAnsi="Times New Roman"/>
          <w:b w:val="0"/>
        </w:rPr>
      </w:pPr>
      <w:bookmarkStart w:id="539" w:name="_Ref174014559"/>
      <w:r>
        <w:rPr>
          <w:rFonts w:ascii="Times New Roman" w:hAnsi="Times New Roman"/>
          <w:b w:val="0"/>
        </w:rPr>
        <w:t xml:space="preserve">Course for users at a laboratory as set forth in Section </w:t>
      </w:r>
      <w:bookmarkEnd w:id="539"/>
      <w:r w:rsidR="001C5776">
        <w:rPr>
          <w:rFonts w:ascii="Times New Roman" w:hAnsi="Times New Roman"/>
          <w:b w:val="0"/>
          <w:highlight w:val="yellow"/>
        </w:rPr>
        <w:fldChar w:fldCharType="begin"/>
      </w:r>
      <w:r w:rsidR="001C5776">
        <w:rPr>
          <w:rFonts w:ascii="Times New Roman" w:hAnsi="Times New Roman"/>
          <w:b w:val="0"/>
        </w:rPr>
        <w:instrText xml:space="preserve"> REF _Ref120812942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40"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41"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001C5776">
        <w:rPr>
          <w:rFonts w:ascii="Times New Roman" w:hAnsi="Times New Roman"/>
          <w:b w:val="0"/>
          <w:highlight w:val="yellow"/>
        </w:rPr>
        <w:fldChar w:fldCharType="end"/>
      </w:r>
    </w:p>
    <w:p w14:paraId="7F50FF0A" w14:textId="4731F784" w:rsidR="001C5776" w:rsidRDefault="00DA2D24">
      <w:pPr>
        <w:pStyle w:val="4"/>
        <w:numPr>
          <w:ilvl w:val="3"/>
          <w:numId w:val="160"/>
        </w:numPr>
        <w:bidi w:val="0"/>
        <w:ind w:left="1620" w:right="0"/>
        <w:rPr>
          <w:rFonts w:ascii="Times New Roman" w:hAnsi="Times New Roman"/>
          <w:b w:val="0"/>
        </w:rPr>
      </w:pPr>
      <w:bookmarkStart w:id="542" w:name="_Ref174014565"/>
      <w:r w:rsidRPr="001C5776">
        <w:rPr>
          <w:rFonts w:ascii="Times New Roman" w:hAnsi="Times New Roman"/>
          <w:b w:val="0"/>
        </w:rPr>
        <w:t xml:space="preserve">Course for referents at centers as set forth in </w:t>
      </w:r>
      <w:bookmarkStart w:id="543" w:name="_Ref174014575"/>
      <w:bookmarkEnd w:id="542"/>
      <w:r w:rsidR="001C5776">
        <w:rPr>
          <w:rFonts w:ascii="Times New Roman" w:hAnsi="Times New Roman"/>
          <w:b w:val="0"/>
        </w:rPr>
        <w:t xml:space="preserve">Section </w:t>
      </w:r>
      <w:r w:rsidR="001C5776">
        <w:rPr>
          <w:rFonts w:ascii="Times New Roman" w:hAnsi="Times New Roman"/>
          <w:b w:val="0"/>
          <w:highlight w:val="yellow"/>
        </w:rPr>
        <w:fldChar w:fldCharType="begin"/>
      </w:r>
      <w:r w:rsidR="001C5776">
        <w:rPr>
          <w:rFonts w:ascii="Times New Roman" w:hAnsi="Times New Roman"/>
          <w:b w:val="0"/>
        </w:rPr>
        <w:instrText xml:space="preserve"> REF _Ref120812942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44"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45"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001C5776">
        <w:rPr>
          <w:rFonts w:ascii="Times New Roman" w:hAnsi="Times New Roman"/>
          <w:b w:val="0"/>
          <w:highlight w:val="yellow"/>
        </w:rPr>
        <w:fldChar w:fldCharType="end"/>
      </w:r>
    </w:p>
    <w:p w14:paraId="14E6CEE0" w14:textId="1B232185" w:rsidR="00DA2D24" w:rsidRPr="001C5776" w:rsidRDefault="00DA2D24">
      <w:pPr>
        <w:pStyle w:val="4"/>
        <w:numPr>
          <w:ilvl w:val="3"/>
          <w:numId w:val="160"/>
        </w:numPr>
        <w:bidi w:val="0"/>
        <w:ind w:left="1620" w:right="0"/>
        <w:rPr>
          <w:rFonts w:ascii="Times New Roman" w:hAnsi="Times New Roman"/>
          <w:b w:val="0"/>
        </w:rPr>
      </w:pPr>
      <w:r w:rsidRPr="001C5776">
        <w:rPr>
          <w:rFonts w:ascii="Times New Roman" w:hAnsi="Times New Roman"/>
          <w:b w:val="0"/>
        </w:rPr>
        <w:t xml:space="preserve">Course for application people as set forth in </w:t>
      </w:r>
      <w:bookmarkEnd w:id="543"/>
      <w:r w:rsidR="001C5776">
        <w:rPr>
          <w:rFonts w:ascii="Times New Roman" w:hAnsi="Times New Roman"/>
          <w:b w:val="0"/>
        </w:rPr>
        <w:t xml:space="preserve">Section </w:t>
      </w:r>
      <w:r w:rsidR="001C5776">
        <w:rPr>
          <w:rFonts w:ascii="Times New Roman" w:hAnsi="Times New Roman"/>
          <w:b w:val="0"/>
          <w:highlight w:val="yellow"/>
        </w:rPr>
        <w:fldChar w:fldCharType="begin"/>
      </w:r>
      <w:r w:rsidR="001C5776">
        <w:rPr>
          <w:rFonts w:ascii="Times New Roman" w:hAnsi="Times New Roman"/>
          <w:b w:val="0"/>
        </w:rPr>
        <w:instrText xml:space="preserve"> REF _Ref120812942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46"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47"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001C5776">
        <w:rPr>
          <w:rFonts w:ascii="Times New Roman" w:hAnsi="Times New Roman"/>
          <w:b w:val="0"/>
          <w:highlight w:val="yellow"/>
        </w:rPr>
        <w:fldChar w:fldCharType="end"/>
      </w:r>
    </w:p>
    <w:p w14:paraId="068BBA26" w14:textId="6A2ECC6C" w:rsidR="001C5776" w:rsidRDefault="00DA2D24">
      <w:pPr>
        <w:pStyle w:val="4"/>
        <w:numPr>
          <w:ilvl w:val="3"/>
          <w:numId w:val="160"/>
        </w:numPr>
        <w:bidi w:val="0"/>
        <w:ind w:left="1620" w:right="0"/>
        <w:rPr>
          <w:rFonts w:ascii="Times New Roman" w:hAnsi="Times New Roman"/>
          <w:b w:val="0"/>
        </w:rPr>
      </w:pPr>
      <w:bookmarkStart w:id="548" w:name="_Ref174014580"/>
      <w:r w:rsidRPr="001C5776">
        <w:rPr>
          <w:rFonts w:ascii="Times New Roman" w:hAnsi="Times New Roman"/>
          <w:b w:val="0"/>
        </w:rPr>
        <w:t xml:space="preserve">Course for infrastructures people as set forth in </w:t>
      </w:r>
      <w:bookmarkStart w:id="549" w:name="_Ref174014593"/>
      <w:bookmarkEnd w:id="548"/>
      <w:r w:rsidR="001C5776">
        <w:rPr>
          <w:rFonts w:ascii="Times New Roman" w:hAnsi="Times New Roman"/>
          <w:b w:val="0"/>
        </w:rPr>
        <w:t xml:space="preserve">Section </w:t>
      </w:r>
      <w:r w:rsidR="001C5776">
        <w:rPr>
          <w:rFonts w:ascii="Times New Roman" w:hAnsi="Times New Roman"/>
          <w:b w:val="0"/>
          <w:highlight w:val="yellow"/>
        </w:rPr>
        <w:fldChar w:fldCharType="begin"/>
      </w:r>
      <w:r w:rsidR="001C5776">
        <w:rPr>
          <w:rFonts w:ascii="Times New Roman" w:hAnsi="Times New Roman"/>
          <w:b w:val="0"/>
        </w:rPr>
        <w:instrText xml:space="preserve"> REF _Ref120812942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50"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51"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001C5776">
        <w:rPr>
          <w:rFonts w:ascii="Times New Roman" w:hAnsi="Times New Roman"/>
          <w:b w:val="0"/>
          <w:highlight w:val="yellow"/>
        </w:rPr>
        <w:fldChar w:fldCharType="end"/>
      </w:r>
    </w:p>
    <w:p w14:paraId="5CE2F207" w14:textId="1C07DBCB" w:rsidR="00DA2D24" w:rsidRPr="001C5776" w:rsidRDefault="00DA2D24">
      <w:pPr>
        <w:pStyle w:val="4"/>
        <w:numPr>
          <w:ilvl w:val="3"/>
          <w:numId w:val="160"/>
        </w:numPr>
        <w:bidi w:val="0"/>
        <w:ind w:left="1620" w:right="0"/>
        <w:rPr>
          <w:rFonts w:ascii="Times New Roman" w:hAnsi="Times New Roman"/>
          <w:b w:val="0"/>
        </w:rPr>
      </w:pPr>
      <w:r w:rsidRPr="001C5776">
        <w:rPr>
          <w:rFonts w:ascii="Times New Roman" w:hAnsi="Times New Roman"/>
          <w:b w:val="0"/>
        </w:rPr>
        <w:fldChar w:fldCharType="begin"/>
      </w:r>
      <w:r w:rsidRPr="001C5776">
        <w:rPr>
          <w:rFonts w:ascii="Times New Roman" w:hAnsi="Times New Roman"/>
          <w:b w:val="0"/>
        </w:rPr>
        <w:instrText xml:space="preserve"> REF _Ref120812942 \r \h  \* MERGEFORMAT </w:instrText>
      </w:r>
      <w:r w:rsidRPr="001C5776">
        <w:rPr>
          <w:rFonts w:ascii="Times New Roman" w:hAnsi="Times New Roman"/>
          <w:b w:val="0"/>
        </w:rPr>
      </w:r>
      <w:r w:rsidRPr="001C5776">
        <w:rPr>
          <w:rFonts w:ascii="Times New Roman" w:hAnsi="Times New Roman"/>
          <w:b w:val="0"/>
        </w:rPr>
        <w:fldChar w:fldCharType="separate"/>
      </w:r>
      <w:ins w:id="552"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53"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Pr="001C5776">
        <w:rPr>
          <w:rFonts w:ascii="Times New Roman" w:hAnsi="Times New Roman"/>
          <w:b w:val="0"/>
        </w:rPr>
        <w:fldChar w:fldCharType="end"/>
      </w:r>
      <w:r w:rsidRPr="001C5776">
        <w:rPr>
          <w:rFonts w:ascii="Times New Roman" w:hAnsi="Times New Roman"/>
          <w:b w:val="0"/>
        </w:rPr>
        <w:t xml:space="preserve">Course for instructors as set forth in </w:t>
      </w:r>
      <w:bookmarkEnd w:id="549"/>
      <w:r w:rsidR="001C5776">
        <w:rPr>
          <w:rFonts w:ascii="Times New Roman" w:hAnsi="Times New Roman"/>
          <w:b w:val="0"/>
        </w:rPr>
        <w:t xml:space="preserve">Section </w:t>
      </w:r>
      <w:r w:rsidR="001C5776">
        <w:rPr>
          <w:rFonts w:ascii="Times New Roman" w:hAnsi="Times New Roman"/>
          <w:b w:val="0"/>
          <w:highlight w:val="yellow"/>
        </w:rPr>
        <w:fldChar w:fldCharType="begin"/>
      </w:r>
      <w:r w:rsidR="001C5776">
        <w:rPr>
          <w:rFonts w:ascii="Times New Roman" w:hAnsi="Times New Roman"/>
          <w:b w:val="0"/>
        </w:rPr>
        <w:instrText xml:space="preserve"> REF _Ref120812942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54"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55"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001C5776">
        <w:rPr>
          <w:rFonts w:ascii="Times New Roman" w:hAnsi="Times New Roman"/>
          <w:b w:val="0"/>
          <w:highlight w:val="yellow"/>
        </w:rPr>
        <w:fldChar w:fldCharType="end"/>
      </w:r>
    </w:p>
    <w:p w14:paraId="096BD1BC"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A price per unit is to be filled in for each course in column E</w:t>
      </w:r>
      <w:r w:rsidRPr="006D41B3">
        <w:rPr>
          <w:rFonts w:ascii="Times New Roman" w:hAnsi="Times New Roman"/>
          <w:b w:val="0"/>
        </w:rPr>
        <w:br/>
      </w:r>
    </w:p>
    <w:p w14:paraId="0859CEF3" w14:textId="77777777" w:rsidR="00DA2D24" w:rsidRPr="00A75001" w:rsidRDefault="00DA2D24" w:rsidP="00475508">
      <w:pPr>
        <w:pStyle w:val="37"/>
      </w:pPr>
      <w:r>
        <w:t xml:space="preserve">Adoption support </w:t>
      </w:r>
      <w:r w:rsidRPr="00A75001">
        <w:t>by laboratory types</w:t>
      </w:r>
    </w:p>
    <w:p w14:paraId="7864F5D9" w14:textId="77777777" w:rsidR="00DA2D24" w:rsidRDefault="00DA2D24">
      <w:pPr>
        <w:pStyle w:val="4"/>
        <w:numPr>
          <w:ilvl w:val="3"/>
          <w:numId w:val="160"/>
        </w:numPr>
        <w:bidi w:val="0"/>
        <w:ind w:left="1620" w:right="0"/>
        <w:rPr>
          <w:rFonts w:ascii="Times New Roman" w:hAnsi="Times New Roman"/>
          <w:b w:val="0"/>
        </w:rPr>
      </w:pPr>
      <w:bookmarkStart w:id="556" w:name="_Ref174014816"/>
      <w:r>
        <w:rPr>
          <w:rFonts w:ascii="Times New Roman" w:hAnsi="Times New Roman"/>
          <w:b w:val="0"/>
        </w:rPr>
        <w:t>Adoption support at a first general laboratory at a general medical center</w:t>
      </w:r>
      <w:bookmarkEnd w:id="556"/>
    </w:p>
    <w:p w14:paraId="5438812A" w14:textId="77777777" w:rsidR="00DA2D24" w:rsidRDefault="00DA2D24">
      <w:pPr>
        <w:pStyle w:val="4"/>
        <w:numPr>
          <w:ilvl w:val="3"/>
          <w:numId w:val="160"/>
        </w:numPr>
        <w:bidi w:val="0"/>
        <w:ind w:left="1620" w:right="0"/>
        <w:rPr>
          <w:rFonts w:ascii="Times New Roman" w:hAnsi="Times New Roman"/>
          <w:b w:val="0"/>
        </w:rPr>
      </w:pPr>
      <w:bookmarkStart w:id="557" w:name="_Ref174014827"/>
      <w:r>
        <w:rPr>
          <w:rFonts w:ascii="Times New Roman" w:hAnsi="Times New Roman"/>
          <w:b w:val="0"/>
        </w:rPr>
        <w:t>Adoption support at an additional general laboratory at a general medical center</w:t>
      </w:r>
      <w:bookmarkEnd w:id="557"/>
    </w:p>
    <w:p w14:paraId="16C00180" w14:textId="77777777" w:rsidR="00DA2D24" w:rsidRDefault="00DA2D24">
      <w:pPr>
        <w:pStyle w:val="4"/>
        <w:numPr>
          <w:ilvl w:val="3"/>
          <w:numId w:val="160"/>
        </w:numPr>
        <w:bidi w:val="0"/>
        <w:ind w:left="1620" w:right="0"/>
        <w:rPr>
          <w:rFonts w:ascii="Times New Roman" w:hAnsi="Times New Roman"/>
          <w:b w:val="0"/>
        </w:rPr>
      </w:pPr>
      <w:bookmarkStart w:id="558" w:name="_Ref174014834"/>
      <w:r>
        <w:rPr>
          <w:rFonts w:ascii="Times New Roman" w:hAnsi="Times New Roman"/>
          <w:b w:val="0"/>
        </w:rPr>
        <w:t>Adoption support at a microbiology laboratory at a general medical center</w:t>
      </w:r>
      <w:bookmarkEnd w:id="558"/>
    </w:p>
    <w:p w14:paraId="5F064BC9" w14:textId="77777777" w:rsidR="00DA2D24" w:rsidRDefault="00DA2D24">
      <w:pPr>
        <w:pStyle w:val="4"/>
        <w:numPr>
          <w:ilvl w:val="3"/>
          <w:numId w:val="160"/>
        </w:numPr>
        <w:bidi w:val="0"/>
        <w:ind w:left="1620" w:right="0"/>
        <w:rPr>
          <w:rFonts w:ascii="Times New Roman" w:hAnsi="Times New Roman"/>
          <w:b w:val="0"/>
        </w:rPr>
      </w:pPr>
      <w:bookmarkStart w:id="559" w:name="_Ref174014851"/>
      <w:r>
        <w:rPr>
          <w:rFonts w:ascii="Times New Roman" w:hAnsi="Times New Roman"/>
          <w:b w:val="0"/>
        </w:rPr>
        <w:t>Adoption support at pathology laboratory at a general medical center</w:t>
      </w:r>
      <w:bookmarkEnd w:id="559"/>
    </w:p>
    <w:p w14:paraId="0F965861" w14:textId="77777777" w:rsidR="00DA2D24" w:rsidRDefault="00DA2D24">
      <w:pPr>
        <w:pStyle w:val="4"/>
        <w:numPr>
          <w:ilvl w:val="3"/>
          <w:numId w:val="160"/>
        </w:numPr>
        <w:bidi w:val="0"/>
        <w:ind w:left="1620" w:right="0"/>
        <w:rPr>
          <w:rFonts w:ascii="Times New Roman" w:hAnsi="Times New Roman"/>
          <w:b w:val="0"/>
        </w:rPr>
      </w:pPr>
      <w:bookmarkStart w:id="560" w:name="_Ref174014856"/>
      <w:r>
        <w:rPr>
          <w:rFonts w:ascii="Times New Roman" w:hAnsi="Times New Roman"/>
          <w:b w:val="0"/>
        </w:rPr>
        <w:t>Adoption support at a bank blood laboratory at a general medical center</w:t>
      </w:r>
      <w:bookmarkEnd w:id="560"/>
    </w:p>
    <w:p w14:paraId="15C94C78" w14:textId="77777777" w:rsidR="00DA2D24" w:rsidRDefault="00DA2D24">
      <w:pPr>
        <w:pStyle w:val="4"/>
        <w:numPr>
          <w:ilvl w:val="3"/>
          <w:numId w:val="160"/>
        </w:numPr>
        <w:bidi w:val="0"/>
        <w:ind w:left="1620" w:right="0"/>
        <w:rPr>
          <w:rFonts w:ascii="Times New Roman" w:hAnsi="Times New Roman"/>
          <w:b w:val="0"/>
        </w:rPr>
      </w:pPr>
      <w:bookmarkStart w:id="561" w:name="_Ref174014861"/>
      <w:r>
        <w:rPr>
          <w:rFonts w:ascii="Times New Roman" w:hAnsi="Times New Roman"/>
          <w:b w:val="0"/>
        </w:rPr>
        <w:t>Adoption support at a genetics laboratory at a general medical center</w:t>
      </w:r>
      <w:bookmarkEnd w:id="561"/>
    </w:p>
    <w:p w14:paraId="66875927" w14:textId="77777777" w:rsidR="00DA2D24" w:rsidRDefault="00DA2D24">
      <w:pPr>
        <w:pStyle w:val="4"/>
        <w:numPr>
          <w:ilvl w:val="3"/>
          <w:numId w:val="160"/>
        </w:numPr>
        <w:bidi w:val="0"/>
        <w:ind w:left="1620" w:right="0"/>
        <w:rPr>
          <w:rFonts w:ascii="Times New Roman" w:hAnsi="Times New Roman"/>
          <w:b w:val="0"/>
        </w:rPr>
      </w:pPr>
      <w:bookmarkStart w:id="562" w:name="_Ref174014870"/>
      <w:r>
        <w:rPr>
          <w:rFonts w:ascii="Times New Roman" w:hAnsi="Times New Roman"/>
          <w:b w:val="0"/>
        </w:rPr>
        <w:t>Adoption support at a general laboratory at a psychiatric / geriatric medical center</w:t>
      </w:r>
      <w:bookmarkEnd w:id="562"/>
    </w:p>
    <w:p w14:paraId="71742AE5" w14:textId="77777777" w:rsidR="00DA2D24" w:rsidRPr="006D41B3" w:rsidRDefault="00DA2D24">
      <w:pPr>
        <w:pStyle w:val="4"/>
        <w:numPr>
          <w:ilvl w:val="3"/>
          <w:numId w:val="160"/>
        </w:numPr>
        <w:bidi w:val="0"/>
        <w:ind w:left="1620" w:right="0"/>
        <w:rPr>
          <w:rFonts w:ascii="Times New Roman" w:hAnsi="Times New Roman"/>
          <w:b w:val="0"/>
        </w:rPr>
      </w:pPr>
      <w:r>
        <w:rPr>
          <w:rFonts w:ascii="Times New Roman" w:hAnsi="Times New Roman"/>
          <w:b w:val="0"/>
        </w:rPr>
        <w:t>For each laboratory type, a price for adoption support is to be entered in column E</w:t>
      </w:r>
    </w:p>
    <w:p w14:paraId="109E8B74" w14:textId="77777777" w:rsidR="00DA2D24" w:rsidRPr="006D41B3" w:rsidRDefault="00DA2D24" w:rsidP="00DA2D24">
      <w:pPr>
        <w:pStyle w:val="4"/>
        <w:numPr>
          <w:ilvl w:val="0"/>
          <w:numId w:val="0"/>
        </w:numPr>
        <w:bidi w:val="0"/>
        <w:rPr>
          <w:rFonts w:ascii="Times New Roman" w:hAnsi="Times New Roman"/>
          <w:b w:val="0"/>
        </w:rPr>
      </w:pPr>
    </w:p>
    <w:p w14:paraId="2D58A926" w14:textId="77777777" w:rsidR="00DA2D24" w:rsidRDefault="00DA2D24" w:rsidP="00DA2D24">
      <w:pPr>
        <w:pStyle w:val="30"/>
        <w:numPr>
          <w:ilvl w:val="0"/>
          <w:numId w:val="0"/>
        </w:numPr>
        <w:bidi w:val="0"/>
        <w:rPr>
          <w:rFonts w:ascii="Times New Roman" w:hAnsi="Times New Roman"/>
          <w:bCs w:val="0"/>
        </w:rPr>
      </w:pPr>
    </w:p>
    <w:p w14:paraId="3D5DDFA3" w14:textId="77777777" w:rsidR="00DA2D24" w:rsidRPr="00A75001" w:rsidRDefault="00DA2D24" w:rsidP="00475508">
      <w:pPr>
        <w:pStyle w:val="37"/>
      </w:pPr>
      <w:r w:rsidRPr="00A75001">
        <w:t>Costs of professional services by function</w:t>
      </w:r>
    </w:p>
    <w:p w14:paraId="555938F8" w14:textId="2BE0E721" w:rsidR="00DA2D24" w:rsidRDefault="00DA2D24" w:rsidP="00703215">
      <w:pPr>
        <w:pStyle w:val="43"/>
        <w:rPr>
          <w:b/>
        </w:rPr>
      </w:pPr>
      <w:r>
        <w:t xml:space="preserve">As necessary, modifications and improvements will be ordered according to the procedure set forth in Section </w:t>
      </w:r>
      <w:r w:rsidR="001C5776">
        <w:rPr>
          <w:highlight w:val="yellow"/>
        </w:rPr>
        <w:fldChar w:fldCharType="begin"/>
      </w:r>
      <w:r w:rsidR="001C5776">
        <w:instrText xml:space="preserve"> REF _Ref174273146 \r \h </w:instrText>
      </w:r>
      <w:r w:rsidR="001C5776">
        <w:rPr>
          <w:highlight w:val="yellow"/>
        </w:rPr>
      </w:r>
      <w:r w:rsidR="001C5776">
        <w:rPr>
          <w:highlight w:val="yellow"/>
        </w:rPr>
        <w:fldChar w:fldCharType="separate"/>
      </w:r>
      <w:ins w:id="563" w:author="Efrat Shelach Yeshurun" w:date="2025-03-30T17:15:00Z" w16du:dateUtc="2025-03-30T14:15:00Z">
        <w:r w:rsidR="002B3970">
          <w:rPr>
            <w:cs/>
          </w:rPr>
          <w:t>‎</w:t>
        </w:r>
        <w:r w:rsidR="002B3970">
          <w:t>29.6.4</w:t>
        </w:r>
      </w:ins>
      <w:del w:id="564" w:author="Efrat Shelach Yeshurun" w:date="2025-02-18T18:45:00Z" w16du:dateUtc="2025-02-18T16:45:00Z">
        <w:r w:rsidR="009F346A" w:rsidDel="00A7476F">
          <w:rPr>
            <w:cs/>
          </w:rPr>
          <w:delText>‎</w:delText>
        </w:r>
        <w:r w:rsidR="009F346A" w:rsidDel="00A7476F">
          <w:delText>29.6.4</w:delText>
        </w:r>
      </w:del>
      <w:r w:rsidR="001C5776">
        <w:rPr>
          <w:highlight w:val="yellow"/>
        </w:rPr>
        <w:fldChar w:fldCharType="end"/>
      </w:r>
      <w:r w:rsidR="001C5776">
        <w:t xml:space="preserve"> </w:t>
      </w:r>
      <w:r>
        <w:t>and based on the charge rates stated in the bid of the winning supplier.</w:t>
      </w:r>
      <w:r w:rsidRPr="006D41B3">
        <w:rPr>
          <w:b/>
        </w:rPr>
        <w:fldChar w:fldCharType="begin"/>
      </w:r>
      <w:r w:rsidRPr="006D41B3">
        <w:instrText xml:space="preserve"> </w:instrText>
      </w:r>
      <w:r w:rsidRPr="006D41B3">
        <w:rPr>
          <w:rFonts w:hint="cs"/>
        </w:rPr>
        <w:instrText>REF _Ref158630315 \r \h</w:instrText>
      </w:r>
      <w:r w:rsidRPr="006D41B3">
        <w:instrText xml:space="preserve">  \* MERGEFORMAT </w:instrText>
      </w:r>
      <w:r w:rsidRPr="006D41B3">
        <w:rPr>
          <w:b/>
        </w:rPr>
      </w:r>
      <w:r w:rsidRPr="006D41B3">
        <w:rPr>
          <w:b/>
        </w:rPr>
        <w:fldChar w:fldCharType="separate"/>
      </w:r>
      <w:ins w:id="565" w:author="Efrat Shelach Yeshurun" w:date="2025-03-30T17:15:00Z" w16du:dateUtc="2025-03-30T14:15:00Z">
        <w:r w:rsidR="002B3970">
          <w:rPr>
            <w:cs/>
          </w:rPr>
          <w:t>‎</w:t>
        </w:r>
        <w:r w:rsidR="002B3970">
          <w:t>29.6.4</w:t>
        </w:r>
      </w:ins>
      <w:del w:id="566" w:author="Efrat Shelach Yeshurun" w:date="2025-02-18T18:45:00Z" w16du:dateUtc="2025-02-18T16:45:00Z">
        <w:r w:rsidR="009F346A" w:rsidDel="00A7476F">
          <w:rPr>
            <w:cs/>
          </w:rPr>
          <w:delText>‎</w:delText>
        </w:r>
        <w:r w:rsidR="009F346A" w:rsidDel="00A7476F">
          <w:delText>29.6.4</w:delText>
        </w:r>
      </w:del>
      <w:r w:rsidRPr="006D41B3">
        <w:rPr>
          <w:b/>
        </w:rPr>
        <w:fldChar w:fldCharType="end"/>
      </w:r>
      <w:r w:rsidRPr="006D41B3">
        <w:rPr>
          <w:rFonts w:hint="cs"/>
        </w:rPr>
        <w:t xml:space="preserve">  </w:t>
      </w:r>
    </w:p>
    <w:p w14:paraId="5AEB6A3E" w14:textId="0CC9C0C0" w:rsidR="00DA2D24" w:rsidRDefault="00DA2D24" w:rsidP="00703215">
      <w:pPr>
        <w:pStyle w:val="43"/>
        <w:rPr>
          <w:b/>
        </w:rPr>
      </w:pPr>
      <w:r>
        <w:t xml:space="preserve">It is clarified that the payment for professional services that are required within </w:t>
      </w:r>
      <w:r w:rsidRPr="001C5776">
        <w:t>Sections 30.2.1 – 30.2.</w:t>
      </w:r>
      <w:r w:rsidR="001C5776" w:rsidRPr="001C5776">
        <w:t>6</w:t>
      </w:r>
      <w:r w:rsidRPr="001C5776">
        <w:t xml:space="preserve"> are included in the prices that the supplier specified for these sections</w:t>
      </w:r>
      <w:r>
        <w:t>.</w:t>
      </w:r>
    </w:p>
    <w:p w14:paraId="1457B8CC" w14:textId="77777777" w:rsidR="00DA2D24" w:rsidRDefault="00DA2D24" w:rsidP="00703215">
      <w:pPr>
        <w:pStyle w:val="43"/>
        <w:rPr>
          <w:b/>
        </w:rPr>
      </w:pPr>
      <w:bookmarkStart w:id="567" w:name="_Ref174014896"/>
      <w:r>
        <w:t>An hourly charge rate is to be entered in column E for each of the functions set forth.</w:t>
      </w:r>
      <w:bookmarkEnd w:id="567"/>
    </w:p>
    <w:p w14:paraId="04592FA6"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Project manager</w:t>
      </w:r>
    </w:p>
    <w:p w14:paraId="6C8595FE"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Systems analyst</w:t>
      </w:r>
    </w:p>
    <w:p w14:paraId="5BD8354C"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System infrastructures person</w:t>
      </w:r>
    </w:p>
    <w:p w14:paraId="1081808D" w14:textId="77777777" w:rsidR="00DA2D24" w:rsidRPr="006D41B3" w:rsidRDefault="00DA2D24">
      <w:pPr>
        <w:pStyle w:val="4"/>
        <w:numPr>
          <w:ilvl w:val="3"/>
          <w:numId w:val="160"/>
        </w:numPr>
        <w:bidi w:val="0"/>
        <w:ind w:left="1620" w:right="0"/>
        <w:rPr>
          <w:rFonts w:ascii="Times New Roman" w:hAnsi="Times New Roman"/>
          <w:b w:val="0"/>
        </w:rPr>
      </w:pPr>
      <w:r>
        <w:rPr>
          <w:rFonts w:ascii="Times New Roman" w:hAnsi="Times New Roman"/>
          <w:b w:val="0"/>
        </w:rPr>
        <w:t>Information security person</w:t>
      </w:r>
    </w:p>
    <w:p w14:paraId="532D4FD4"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DBA</w:t>
      </w:r>
    </w:p>
    <w:p w14:paraId="0C5C511C"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Senior programmer – 5 or more years’ experience in programming</w:t>
      </w:r>
    </w:p>
    <w:p w14:paraId="4CA05186"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Programmer – up to 5 years’ experience in programming</w:t>
      </w:r>
    </w:p>
    <w:p w14:paraId="3D645DEB"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lastRenderedPageBreak/>
        <w:t>QA person</w:t>
      </w:r>
    </w:p>
    <w:p w14:paraId="4E73CAD9"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Senior instructor / adoption supporter – 3 or more years’ experience in adoption support</w:t>
      </w:r>
    </w:p>
    <w:p w14:paraId="4B39D5CD"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Instructor – up to 3 years’ experience in adoption support</w:t>
      </w:r>
    </w:p>
    <w:p w14:paraId="04CBF3B1" w14:textId="77777777" w:rsidR="00DA2D24" w:rsidRPr="006D41B3" w:rsidRDefault="00DA2D24">
      <w:pPr>
        <w:pStyle w:val="4"/>
        <w:numPr>
          <w:ilvl w:val="3"/>
          <w:numId w:val="160"/>
        </w:numPr>
        <w:bidi w:val="0"/>
        <w:ind w:left="1620" w:right="0"/>
        <w:rPr>
          <w:rFonts w:ascii="Times New Roman" w:hAnsi="Times New Roman"/>
          <w:b w:val="0"/>
        </w:rPr>
      </w:pPr>
      <w:r>
        <w:rPr>
          <w:rFonts w:ascii="Times New Roman" w:hAnsi="Times New Roman"/>
          <w:b w:val="0"/>
        </w:rPr>
        <w:t xml:space="preserve">Helpdesk support person </w:t>
      </w:r>
    </w:p>
    <w:p w14:paraId="6C56FA92" w14:textId="77777777" w:rsidR="00DA2D24" w:rsidRDefault="00DA2D24" w:rsidP="00DA2D24">
      <w:pPr>
        <w:pStyle w:val="1"/>
        <w:numPr>
          <w:ilvl w:val="0"/>
          <w:numId w:val="0"/>
        </w:numPr>
        <w:bidi w:val="0"/>
        <w:rPr>
          <w:rFonts w:ascii="Times New Roman" w:hAnsi="Times New Roman"/>
          <w:b w:val="0"/>
          <w:bCs w:val="0"/>
        </w:rPr>
      </w:pPr>
    </w:p>
    <w:p w14:paraId="1FAD0D2E" w14:textId="3DD031B1" w:rsidR="00DA2D24" w:rsidRPr="00A75001" w:rsidRDefault="00DA2D24" w:rsidP="00475508">
      <w:pPr>
        <w:pStyle w:val="37"/>
      </w:pPr>
      <w:r w:rsidRPr="00A75001">
        <w:t xml:space="preserve">Surcharges for developing drivers and installation works according to the </w:t>
      </w:r>
      <w:r>
        <w:t>Division</w:t>
      </w:r>
      <w:r w:rsidRPr="00A75001">
        <w:t>’s requirement</w:t>
      </w:r>
      <w:ins w:id="568" w:author="Efrat Shelach Yeshurun" w:date="2025-02-17T14:53:00Z" w16du:dateUtc="2025-02-17T12:53:00Z">
        <w:r w:rsidR="000F7841">
          <w:t>s</w:t>
        </w:r>
      </w:ins>
    </w:p>
    <w:p w14:paraId="4CDF57EE" w14:textId="77777777" w:rsidR="00DA2D24" w:rsidRDefault="00DA2D24" w:rsidP="00703215">
      <w:pPr>
        <w:pStyle w:val="43"/>
        <w:rPr>
          <w:b/>
        </w:rPr>
      </w:pPr>
      <w:bookmarkStart w:id="569" w:name="_Ref174014931"/>
      <w:r>
        <w:t>Surcharge for a new instrument in a laboratory requiring development of a driver:</w:t>
      </w:r>
      <w:bookmarkEnd w:id="569"/>
    </w:p>
    <w:p w14:paraId="2F3D2479" w14:textId="77777777" w:rsidR="00DA2D24" w:rsidRDefault="00DA2D24" w:rsidP="00703215">
      <w:pPr>
        <w:pStyle w:val="43"/>
        <w:rPr>
          <w:b/>
        </w:rPr>
      </w:pPr>
      <w:r>
        <w:t>Surcharge for development of a driver for a laboratory instrument for which the system does not include a driver, including a license to use this driver for all laboratory instruments of this type at all governmental medical centers in Israel and including installation and configuration for this instrument.</w:t>
      </w:r>
    </w:p>
    <w:p w14:paraId="57ACF5B8" w14:textId="77777777" w:rsidR="00DA2D24" w:rsidRDefault="00DA2D24" w:rsidP="00703215">
      <w:pPr>
        <w:pStyle w:val="43"/>
        <w:rPr>
          <w:b/>
        </w:rPr>
      </w:pPr>
      <w:bookmarkStart w:id="570" w:name="_Ref174014939"/>
      <w:r>
        <w:t>Surcharge for a new instrument in a laboratory that does not require development of a driver:</w:t>
      </w:r>
      <w:bookmarkEnd w:id="570"/>
    </w:p>
    <w:p w14:paraId="215B83CA" w14:textId="77777777" w:rsidR="00DA2D24" w:rsidRDefault="00DA2D24" w:rsidP="00703215">
      <w:pPr>
        <w:pStyle w:val="4"/>
        <w:numPr>
          <w:ilvl w:val="0"/>
          <w:numId w:val="0"/>
        </w:numPr>
        <w:bidi w:val="0"/>
        <w:ind w:left="630" w:right="-1094"/>
        <w:rPr>
          <w:rFonts w:ascii="Times New Roman" w:hAnsi="Times New Roman"/>
          <w:b w:val="0"/>
        </w:rPr>
      </w:pPr>
      <w:r>
        <w:rPr>
          <w:rFonts w:ascii="Times New Roman" w:hAnsi="Times New Roman"/>
          <w:b w:val="0"/>
        </w:rPr>
        <w:t>A license to use the existing driver in the system for all laboratory instruments of this type at all governmental medical centers in Israel and including installation and configuration for that instrument.</w:t>
      </w:r>
    </w:p>
    <w:p w14:paraId="41E99019" w14:textId="77777777" w:rsidR="00703215" w:rsidRPr="006D41B3" w:rsidRDefault="00703215" w:rsidP="00703215">
      <w:pPr>
        <w:pStyle w:val="4"/>
        <w:numPr>
          <w:ilvl w:val="0"/>
          <w:numId w:val="0"/>
        </w:numPr>
        <w:bidi w:val="0"/>
        <w:ind w:left="630" w:right="-1094"/>
        <w:rPr>
          <w:rFonts w:ascii="Times New Roman" w:hAnsi="Times New Roman"/>
          <w:b w:val="0"/>
        </w:rPr>
      </w:pPr>
    </w:p>
    <w:p w14:paraId="4EDB9E18" w14:textId="7FE34121" w:rsidR="00DA2D24" w:rsidRPr="00F95108" w:rsidRDefault="00DA2D24" w:rsidP="00475508">
      <w:pPr>
        <w:pStyle w:val="37"/>
      </w:pPr>
      <w:r w:rsidRPr="00F95108">
        <w:t>Licensing model</w:t>
      </w:r>
      <w:r w:rsidR="00EE7A75">
        <w:t xml:space="preserve"> – including maintenance and support</w:t>
      </w:r>
    </w:p>
    <w:p w14:paraId="5A4CE405" w14:textId="77777777" w:rsidR="00DA2D24" w:rsidRPr="00F95108" w:rsidRDefault="00DA2D24" w:rsidP="00617EE3">
      <w:pPr>
        <w:pStyle w:val="43"/>
      </w:pPr>
      <w:r w:rsidRPr="00F95108">
        <w:t>General</w:t>
      </w:r>
    </w:p>
    <w:p w14:paraId="52D483D5" w14:textId="77777777" w:rsidR="00DA2D24" w:rsidRDefault="00DA2D24">
      <w:pPr>
        <w:pStyle w:val="33"/>
        <w:numPr>
          <w:ilvl w:val="0"/>
          <w:numId w:val="277"/>
        </w:numPr>
        <w:bidi w:val="0"/>
        <w:ind w:left="1170" w:right="0"/>
        <w:rPr>
          <w:rFonts w:ascii="Times New Roman" w:hAnsi="Times New Roman" w:cstheme="majorBidi"/>
          <w:b w:val="0"/>
        </w:rPr>
      </w:pPr>
      <w:r w:rsidRPr="00617EE3">
        <w:rPr>
          <w:rFonts w:ascii="Times New Roman" w:hAnsi="Times New Roman" w:cstheme="majorBidi"/>
          <w:b w:val="0"/>
        </w:rPr>
        <w:t>Licensing cost model based on quantity of specimens for billing.</w:t>
      </w:r>
    </w:p>
    <w:p w14:paraId="3DD2716C" w14:textId="54F55E8A" w:rsidR="00DA2D24" w:rsidRPr="00617EE3" w:rsidRDefault="00DA2D24">
      <w:pPr>
        <w:pStyle w:val="33"/>
        <w:numPr>
          <w:ilvl w:val="0"/>
          <w:numId w:val="277"/>
        </w:numPr>
        <w:bidi w:val="0"/>
        <w:ind w:left="1170" w:right="0"/>
        <w:rPr>
          <w:rFonts w:ascii="Times New Roman" w:hAnsi="Times New Roman" w:cstheme="majorBidi"/>
          <w:b w:val="0"/>
        </w:rPr>
      </w:pPr>
      <w:r w:rsidRPr="00617EE3">
        <w:rPr>
          <w:rFonts w:ascii="Times New Roman" w:hAnsi="Times New Roman" w:cstheme="majorBidi"/>
          <w:b w:val="0"/>
        </w:rPr>
        <w:t>The price that will be quoted by the bidder in the price quotation for licensing the use of the system will also include the price of maintenance of the system</w:t>
      </w:r>
      <w:r w:rsidR="009B2785">
        <w:rPr>
          <w:rFonts w:ascii="Times New Roman" w:hAnsi="Times New Roman" w:cstheme="majorBidi"/>
          <w:b w:val="0"/>
        </w:rPr>
        <w:t xml:space="preserve"> </w:t>
      </w:r>
      <w:r w:rsidR="009B2785" w:rsidRPr="00617EE3">
        <w:rPr>
          <w:rFonts w:ascii="Times New Roman" w:hAnsi="Times New Roman" w:cstheme="majorBidi"/>
          <w:b w:val="0"/>
        </w:rPr>
        <w:t>and the support price</w:t>
      </w:r>
      <w:r w:rsidRPr="00617EE3">
        <w:rPr>
          <w:rFonts w:ascii="Times New Roman" w:hAnsi="Times New Roman" w:cstheme="majorBidi"/>
          <w:b w:val="0"/>
        </w:rPr>
        <w:t xml:space="preserve"> as set forth in Section </w:t>
      </w:r>
      <w:r w:rsidR="001C5776">
        <w:rPr>
          <w:rFonts w:ascii="Times New Roman" w:hAnsi="Times New Roman" w:cstheme="majorBidi"/>
          <w:b w:val="0"/>
          <w:highlight w:val="yellow"/>
        </w:rPr>
        <w:fldChar w:fldCharType="begin"/>
      </w:r>
      <w:r w:rsidR="001C5776">
        <w:rPr>
          <w:rFonts w:ascii="Times New Roman" w:hAnsi="Times New Roman" w:cstheme="majorBidi"/>
          <w:b w:val="0"/>
        </w:rPr>
        <w:instrText xml:space="preserve"> REF _Ref174281444 \r \h </w:instrText>
      </w:r>
      <w:r w:rsidR="001C5776">
        <w:rPr>
          <w:rFonts w:ascii="Times New Roman" w:hAnsi="Times New Roman" w:cstheme="majorBidi"/>
          <w:b w:val="0"/>
          <w:highlight w:val="yellow"/>
        </w:rPr>
      </w:r>
      <w:r w:rsidR="001C5776">
        <w:rPr>
          <w:rFonts w:ascii="Times New Roman" w:hAnsi="Times New Roman" w:cstheme="majorBidi"/>
          <w:b w:val="0"/>
          <w:highlight w:val="yellow"/>
        </w:rPr>
        <w:fldChar w:fldCharType="separate"/>
      </w:r>
      <w:ins w:id="571"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29.6</w:t>
        </w:r>
      </w:ins>
      <w:del w:id="572"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29.6</w:delText>
        </w:r>
      </w:del>
      <w:r w:rsidR="001C5776">
        <w:rPr>
          <w:rFonts w:ascii="Times New Roman" w:hAnsi="Times New Roman" w:cstheme="majorBidi"/>
          <w:b w:val="0"/>
          <w:highlight w:val="yellow"/>
        </w:rPr>
        <w:fldChar w:fldCharType="end"/>
      </w:r>
      <w:r w:rsidR="009B2785">
        <w:rPr>
          <w:rFonts w:ascii="Times New Roman" w:hAnsi="Times New Roman" w:cstheme="majorBidi"/>
          <w:b w:val="0"/>
        </w:rPr>
        <w:t>.</w:t>
      </w:r>
      <w:r w:rsidR="00EE7A75">
        <w:rPr>
          <w:rFonts w:ascii="Times New Roman" w:hAnsi="Times New Roman" w:cstheme="majorBidi"/>
          <w:b w:val="0"/>
        </w:rPr>
        <w:t xml:space="preserve"> above.</w:t>
      </w:r>
    </w:p>
    <w:p w14:paraId="4D561D6A" w14:textId="1C4CD7DB" w:rsidR="00DA2D24" w:rsidRPr="00545F38" w:rsidRDefault="00DA2D24">
      <w:pPr>
        <w:pStyle w:val="33"/>
        <w:numPr>
          <w:ilvl w:val="0"/>
          <w:numId w:val="277"/>
        </w:numPr>
        <w:bidi w:val="0"/>
        <w:ind w:left="1170" w:right="0"/>
        <w:rPr>
          <w:rFonts w:ascii="Times New Roman" w:hAnsi="Times New Roman" w:cstheme="majorBidi"/>
          <w:b w:val="0"/>
          <w:u w:val="single"/>
        </w:rPr>
      </w:pPr>
      <w:r w:rsidRPr="00617EE3">
        <w:rPr>
          <w:rFonts w:ascii="Times New Roman" w:hAnsi="Times New Roman" w:cstheme="majorBidi"/>
          <w:b w:val="0"/>
        </w:rPr>
        <w:t xml:space="preserve">Comparison of the licensing costs between the various bidders will be done according to the cumulative cost of the bid of each bidder for 20 years, </w:t>
      </w:r>
      <w:r w:rsidRPr="00545F38">
        <w:rPr>
          <w:rFonts w:ascii="Times New Roman" w:hAnsi="Times New Roman" w:cstheme="majorBidi"/>
          <w:b w:val="0"/>
          <w:u w:val="single"/>
        </w:rPr>
        <w:t xml:space="preserve">according to the number of </w:t>
      </w:r>
      <w:r w:rsidR="001C6CCA">
        <w:rPr>
          <w:rFonts w:ascii="Times New Roman" w:hAnsi="Times New Roman" w:cstheme="majorBidi"/>
          <w:b w:val="0"/>
          <w:u w:val="single"/>
        </w:rPr>
        <w:t>“S</w:t>
      </w:r>
      <w:r w:rsidRPr="00545F38">
        <w:rPr>
          <w:rFonts w:ascii="Times New Roman" w:hAnsi="Times New Roman" w:cstheme="majorBidi"/>
          <w:b w:val="0"/>
          <w:u w:val="single"/>
        </w:rPr>
        <w:t xml:space="preserve">pecimens for </w:t>
      </w:r>
      <w:r w:rsidR="001C6CCA">
        <w:rPr>
          <w:rFonts w:ascii="Times New Roman" w:hAnsi="Times New Roman" w:cstheme="majorBidi"/>
          <w:b w:val="0"/>
          <w:u w:val="single"/>
        </w:rPr>
        <w:t>B</w:t>
      </w:r>
      <w:r w:rsidRPr="00545F38">
        <w:rPr>
          <w:rFonts w:ascii="Times New Roman" w:hAnsi="Times New Roman" w:cstheme="majorBidi"/>
          <w:b w:val="0"/>
          <w:u w:val="single"/>
        </w:rPr>
        <w:t>illing</w:t>
      </w:r>
      <w:r w:rsidR="001C6CCA">
        <w:rPr>
          <w:rFonts w:ascii="Times New Roman" w:hAnsi="Times New Roman" w:cstheme="majorBidi"/>
          <w:b w:val="0"/>
          <w:u w:val="single"/>
        </w:rPr>
        <w:t xml:space="preserve">” </w:t>
      </w:r>
      <w:r w:rsidR="006C428E">
        <w:rPr>
          <w:rFonts w:ascii="Times New Roman" w:hAnsi="Times New Roman" w:cstheme="majorBidi"/>
          <w:b w:val="0"/>
          <w:u w:val="single"/>
        </w:rPr>
        <w:t xml:space="preserve">(as defined in section </w:t>
      </w:r>
      <w:r w:rsidR="004A2739">
        <w:rPr>
          <w:rFonts w:ascii="Times New Roman" w:hAnsi="Times New Roman" w:cstheme="majorBidi"/>
          <w:b w:val="0"/>
          <w:u w:val="single"/>
        </w:rPr>
        <w:t>2 in part A)</w:t>
      </w:r>
      <w:r w:rsidR="001C6CCA">
        <w:rPr>
          <w:rFonts w:ascii="Times New Roman" w:hAnsi="Times New Roman" w:cstheme="majorBidi"/>
          <w:b w:val="0"/>
          <w:u w:val="single"/>
        </w:rPr>
        <w:t xml:space="preserve"> </w:t>
      </w:r>
      <w:r w:rsidRPr="00545F38">
        <w:rPr>
          <w:rFonts w:ascii="Times New Roman" w:hAnsi="Times New Roman" w:cstheme="majorBidi"/>
          <w:b w:val="0"/>
          <w:u w:val="single"/>
        </w:rPr>
        <w:t xml:space="preserve"> that the Division estimates.</w:t>
      </w:r>
    </w:p>
    <w:p w14:paraId="7BB35BE6" w14:textId="77777777" w:rsidR="00DA2D24" w:rsidRDefault="00DA2D24" w:rsidP="00475508">
      <w:pPr>
        <w:pStyle w:val="37"/>
        <w:numPr>
          <w:ilvl w:val="0"/>
          <w:numId w:val="0"/>
        </w:numPr>
      </w:pPr>
    </w:p>
    <w:p w14:paraId="2AD97214" w14:textId="77777777" w:rsidR="00DA2D24" w:rsidRPr="007D45CB" w:rsidRDefault="00DA2D24" w:rsidP="00617EE3">
      <w:pPr>
        <w:pStyle w:val="43"/>
      </w:pPr>
      <w:r w:rsidRPr="007D45CB">
        <w:t xml:space="preserve">The </w:t>
      </w:r>
      <w:r>
        <w:t>Division</w:t>
      </w:r>
      <w:r w:rsidRPr="007D45CB">
        <w:t xml:space="preserve">’s </w:t>
      </w:r>
      <w:r>
        <w:t>assumptions</w:t>
      </w:r>
    </w:p>
    <w:p w14:paraId="72FA35EA" w14:textId="77777777" w:rsidR="00DA2D24" w:rsidRPr="00617EE3" w:rsidRDefault="00DA2D24">
      <w:pPr>
        <w:pStyle w:val="33"/>
        <w:numPr>
          <w:ilvl w:val="0"/>
          <w:numId w:val="278"/>
        </w:numPr>
        <w:bidi w:val="0"/>
        <w:ind w:left="1170" w:right="0"/>
        <w:rPr>
          <w:rFonts w:ascii="Times New Roman" w:hAnsi="Times New Roman" w:cstheme="majorBidi"/>
          <w:b w:val="0"/>
        </w:rPr>
      </w:pPr>
      <w:r w:rsidRPr="00617EE3">
        <w:rPr>
          <w:rFonts w:ascii="Times New Roman" w:hAnsi="Times New Roman" w:cstheme="majorBidi"/>
          <w:b w:val="0"/>
        </w:rPr>
        <w:t>The assumptions attached serve as a tool for comparing the bids of the bidders only. The Division does not undertake to consume the actual quantities estimated in the schedule described. The Division is allowed to consumer smaller or greater actual quantities – according to the needs and decision of the Division.</w:t>
      </w:r>
    </w:p>
    <w:p w14:paraId="03F34B3F" w14:textId="77777777" w:rsidR="00DA2D24" w:rsidRPr="00617EE3" w:rsidRDefault="00DA2D24">
      <w:pPr>
        <w:pStyle w:val="33"/>
        <w:numPr>
          <w:ilvl w:val="0"/>
          <w:numId w:val="278"/>
        </w:numPr>
        <w:bidi w:val="0"/>
        <w:ind w:left="1170" w:right="0"/>
        <w:rPr>
          <w:rFonts w:ascii="Times New Roman" w:hAnsi="Times New Roman" w:cstheme="majorBidi"/>
          <w:b w:val="0"/>
        </w:rPr>
      </w:pPr>
      <w:r w:rsidRPr="00617EE3">
        <w:rPr>
          <w:rFonts w:ascii="Times New Roman" w:hAnsi="Times New Roman" w:cstheme="majorBidi"/>
          <w:b w:val="0"/>
        </w:rPr>
        <w:t>For comparing bids only, the Division assumes that the deployment of a new system in the Division will take 5 years, gradually.</w:t>
      </w:r>
    </w:p>
    <w:p w14:paraId="279A5F78" w14:textId="77777777" w:rsidR="00DA2D24" w:rsidRPr="00617EE3" w:rsidRDefault="00DA2D24">
      <w:pPr>
        <w:pStyle w:val="33"/>
        <w:numPr>
          <w:ilvl w:val="0"/>
          <w:numId w:val="278"/>
        </w:numPr>
        <w:bidi w:val="0"/>
        <w:ind w:left="1170" w:right="0"/>
        <w:rPr>
          <w:rFonts w:ascii="Times New Roman" w:hAnsi="Times New Roman" w:cstheme="majorBidi"/>
          <w:b w:val="0"/>
        </w:rPr>
      </w:pPr>
      <w:r w:rsidRPr="00617EE3">
        <w:rPr>
          <w:rFonts w:ascii="Times New Roman" w:hAnsi="Times New Roman" w:cstheme="majorBidi"/>
          <w:b w:val="0"/>
        </w:rPr>
        <w:lastRenderedPageBreak/>
        <w:t>An existing system that is currently deployed in the Division’s general medical centers does not require new deployment at the medical centers and will operate on a full scale starting from the first year of the engagement.</w:t>
      </w:r>
    </w:p>
    <w:p w14:paraId="684D3F2E" w14:textId="77777777" w:rsidR="00DA2D24" w:rsidRPr="00617EE3" w:rsidRDefault="00DA2D24">
      <w:pPr>
        <w:pStyle w:val="33"/>
        <w:numPr>
          <w:ilvl w:val="0"/>
          <w:numId w:val="278"/>
        </w:numPr>
        <w:bidi w:val="0"/>
        <w:ind w:left="1170" w:right="0"/>
        <w:rPr>
          <w:rFonts w:ascii="Times New Roman" w:hAnsi="Times New Roman" w:cstheme="majorBidi"/>
          <w:b w:val="0"/>
        </w:rPr>
      </w:pPr>
      <w:r w:rsidRPr="00617EE3">
        <w:rPr>
          <w:rFonts w:ascii="Times New Roman" w:hAnsi="Times New Roman" w:cstheme="majorBidi"/>
          <w:b w:val="0"/>
        </w:rPr>
        <w:t>For comparing bids only, the Division assumes that the quantity of specimens at the governmental medical centers will increase by 5% per year.</w:t>
      </w:r>
    </w:p>
    <w:p w14:paraId="767DB793" w14:textId="77777777" w:rsidR="00DA2D24" w:rsidRDefault="00DA2D24" w:rsidP="00DA2D24">
      <w:pPr>
        <w:pStyle w:val="ListParagraph"/>
        <w:spacing w:line="276" w:lineRule="auto"/>
        <w:ind w:left="0"/>
        <w:jc w:val="both"/>
        <w:rPr>
          <w:rFonts w:ascii="Times New Roman" w:eastAsia="Times New Roman" w:hAnsi="Times New Roman"/>
          <w:color w:val="000000"/>
        </w:rPr>
      </w:pPr>
      <w:r w:rsidRPr="006D41B3">
        <w:rPr>
          <w:rFonts w:ascii="Times New Roman" w:eastAsia="Times New Roman" w:hAnsi="Times New Roman"/>
          <w:color w:val="000000"/>
        </w:rPr>
        <w:br/>
      </w:r>
    </w:p>
    <w:p w14:paraId="4FF889DF" w14:textId="77777777" w:rsidR="00DA2D24" w:rsidRPr="00647025" w:rsidRDefault="00DA2D24" w:rsidP="00617EE3">
      <w:pPr>
        <w:pStyle w:val="43"/>
      </w:pPr>
      <w:r w:rsidRPr="00647025">
        <w:t>Explanations and definitions in relation to the licensing costs table:</w:t>
      </w:r>
    </w:p>
    <w:p w14:paraId="0CCE1970" w14:textId="274B7BE2"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The “ranges of specimens” (cells A86:D90) in the deployment of a new system, the Division assumes five staggered ranges of </w:t>
      </w:r>
      <w:r w:rsidR="006C428E">
        <w:rPr>
          <w:rFonts w:ascii="Times New Roman" w:hAnsi="Times New Roman" w:cstheme="majorBidi"/>
          <w:b w:val="0"/>
        </w:rPr>
        <w:t>S</w:t>
      </w:r>
      <w:r w:rsidRPr="00617EE3">
        <w:rPr>
          <w:rFonts w:ascii="Times New Roman" w:hAnsi="Times New Roman" w:cstheme="majorBidi"/>
          <w:b w:val="0"/>
        </w:rPr>
        <w:t xml:space="preserve">pecimen </w:t>
      </w:r>
      <w:r w:rsidR="006C428E">
        <w:rPr>
          <w:rFonts w:ascii="Times New Roman" w:hAnsi="Times New Roman" w:cstheme="majorBidi"/>
          <w:b w:val="0"/>
        </w:rPr>
        <w:t xml:space="preserve">for Billing </w:t>
      </w:r>
      <w:r w:rsidRPr="00617EE3">
        <w:rPr>
          <w:rFonts w:ascii="Times New Roman" w:hAnsi="Times New Roman" w:cstheme="majorBidi"/>
          <w:b w:val="0"/>
        </w:rPr>
        <w:t>quantities, for each range a minimum quantity and maximum quantity of specimens has been set.</w:t>
      </w:r>
    </w:p>
    <w:p w14:paraId="59B2A6F7" w14:textId="1DC2B2D8"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“Representative quantity of specimens” (cells D86:D90): a representative number of a quantity of </w:t>
      </w:r>
      <w:r w:rsidR="006C428E">
        <w:rPr>
          <w:rFonts w:ascii="Times New Roman" w:hAnsi="Times New Roman" w:cstheme="majorBidi"/>
          <w:b w:val="0"/>
        </w:rPr>
        <w:t>S</w:t>
      </w:r>
      <w:r w:rsidRPr="00617EE3">
        <w:rPr>
          <w:rFonts w:ascii="Times New Roman" w:hAnsi="Times New Roman" w:cstheme="majorBidi"/>
          <w:b w:val="0"/>
        </w:rPr>
        <w:t>pecimens</w:t>
      </w:r>
      <w:r w:rsidR="006C428E">
        <w:rPr>
          <w:rFonts w:ascii="Times New Roman" w:hAnsi="Times New Roman" w:cstheme="majorBidi"/>
          <w:b w:val="0"/>
        </w:rPr>
        <w:t xml:space="preserve"> for Billing</w:t>
      </w:r>
      <w:r w:rsidRPr="00617EE3">
        <w:rPr>
          <w:rFonts w:ascii="Times New Roman" w:hAnsi="Times New Roman" w:cstheme="majorBidi"/>
          <w:b w:val="0"/>
        </w:rPr>
        <w:t xml:space="preserve"> has been set for comparing the bids only. This number is based, owing to convenience considerations, on the median of the quantities in each range.</w:t>
      </w:r>
    </w:p>
    <w:p w14:paraId="35BC444C" w14:textId="77777777"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“Weight per range” (cells G86:G90): the weight of each of the ranges, which is determined by the Division according to its considerations.</w:t>
      </w:r>
    </w:p>
    <w:p w14:paraId="1294E709" w14:textId="77777777"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“Cumulative weight for range” (cells H86:H90): is the total weight for each range, including the weight of ranges preceding it.</w:t>
      </w:r>
    </w:p>
    <w:p w14:paraId="75700C6C" w14:textId="77777777"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“Annual enterprise licensing cost” (cell C</w:t>
      </w:r>
      <w:r w:rsidRPr="00617EE3">
        <w:rPr>
          <w:rFonts w:ascii="Times New Roman" w:hAnsi="Times New Roman" w:cstheme="majorBidi" w:hint="cs"/>
          <w:b w:val="0"/>
          <w:rtl/>
        </w:rPr>
        <w:t>82</w:t>
      </w:r>
      <w:r w:rsidRPr="00617EE3">
        <w:rPr>
          <w:rFonts w:ascii="Times New Roman" w:hAnsi="Times New Roman" w:cstheme="majorBidi"/>
          <w:b w:val="0"/>
        </w:rPr>
        <w:t>): the maximum annual payment sum that the supplier will be entitled to for the Division’s use of the system, without a limit to the number of specimens. During deployment years, the enterprise licensing sum will be expressed only partially, as set forth below.</w:t>
      </w:r>
    </w:p>
    <w:p w14:paraId="6699885D" w14:textId="2284BA5E"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“Cost of specimens for comparison to range” (cells F86:F90): the price of a </w:t>
      </w:r>
      <w:r w:rsidR="009613A9">
        <w:rPr>
          <w:rFonts w:ascii="Times New Roman" w:hAnsi="Times New Roman" w:cstheme="majorBidi"/>
          <w:b w:val="0"/>
        </w:rPr>
        <w:t>S</w:t>
      </w:r>
      <w:r w:rsidRPr="00617EE3">
        <w:rPr>
          <w:rFonts w:ascii="Times New Roman" w:hAnsi="Times New Roman" w:cstheme="majorBidi"/>
          <w:b w:val="0"/>
        </w:rPr>
        <w:t>pecimen</w:t>
      </w:r>
      <w:r w:rsidR="009613A9">
        <w:rPr>
          <w:rFonts w:ascii="Times New Roman" w:hAnsi="Times New Roman" w:cstheme="majorBidi"/>
          <w:b w:val="0"/>
        </w:rPr>
        <w:t xml:space="preserve"> for Billing</w:t>
      </w:r>
      <w:r w:rsidRPr="00617EE3">
        <w:rPr>
          <w:rFonts w:ascii="Times New Roman" w:hAnsi="Times New Roman" w:cstheme="majorBidi"/>
          <w:b w:val="0"/>
        </w:rPr>
        <w:t xml:space="preserve"> in dollars for a range times a representative quantity of </w:t>
      </w:r>
      <w:r w:rsidR="009613A9">
        <w:rPr>
          <w:rFonts w:ascii="Times New Roman" w:hAnsi="Times New Roman" w:cstheme="majorBidi"/>
          <w:b w:val="0"/>
        </w:rPr>
        <w:t>S</w:t>
      </w:r>
      <w:r w:rsidRPr="00617EE3">
        <w:rPr>
          <w:rFonts w:ascii="Times New Roman" w:hAnsi="Times New Roman" w:cstheme="majorBidi"/>
          <w:b w:val="0"/>
        </w:rPr>
        <w:t>pecimens</w:t>
      </w:r>
      <w:r w:rsidR="009613A9">
        <w:rPr>
          <w:rFonts w:ascii="Times New Roman" w:hAnsi="Times New Roman" w:cstheme="majorBidi"/>
          <w:b w:val="0"/>
        </w:rPr>
        <w:t xml:space="preserve"> for Billing</w:t>
      </w:r>
      <w:r w:rsidRPr="00617EE3">
        <w:rPr>
          <w:rFonts w:ascii="Times New Roman" w:hAnsi="Times New Roman" w:cstheme="majorBidi"/>
          <w:b w:val="0"/>
        </w:rPr>
        <w:t xml:space="preserve"> for that range. This cost will not exceed the “maximum cost for range” sum.</w:t>
      </w:r>
    </w:p>
    <w:p w14:paraId="2B113ED0" w14:textId="77777777"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“Maximum cost for range” (cells I86:I90): the enterprise licensing cost for each range, which is calculated according to the “annual enterprise licensing cost” in the bidder’s bid, weighted by the “cumulative weight” for the range. This cost is the maximum cost to which the Supplier will be entitled in any range.</w:t>
      </w:r>
    </w:p>
    <w:p w14:paraId="4FA38209" w14:textId="77777777"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“Accessory table – specimen price” (cells L5:M11) – intended to provide the bidder a tool for reviewing and following the directions for filling in the price quotation as set forth below. In the case of deviation from these directions, the table will show an error indication (FALSE).</w:t>
      </w:r>
    </w:p>
    <w:p w14:paraId="4EC07041" w14:textId="77777777"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“Accessory table – price quotation analysis by years and cumulatively” (cells J86:L90) is a table that details each year the cost quoted by the bidder and the cumulative cost through to that year based on the directions above. For comparing the bids, the Division will choose, in each range, a “cost of specimens for comparison to range” or a “maximum cost for range”, whichever the lower. For the </w:t>
      </w:r>
      <w:r w:rsidRPr="00617EE3">
        <w:rPr>
          <w:rFonts w:ascii="Times New Roman" w:hAnsi="Times New Roman" w:cstheme="majorBidi"/>
          <w:b w:val="0"/>
        </w:rPr>
        <w:lastRenderedPageBreak/>
        <w:t>removal of doubt, the “annual enterprise licensing costs” constitutes the upper limit for the comparison. The figures to be shown in this table will be used by the Division for comparing bids only.</w:t>
      </w:r>
    </w:p>
    <w:p w14:paraId="479F5769" w14:textId="5021CD2E"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It should be recalled that the quantities stated in the table are for comparing bids only and do not constitute an undertaking on the part of the Division. The actual payment to the winning supplier will be based on the actual quantity of </w:t>
      </w:r>
      <w:r w:rsidR="009613A9">
        <w:rPr>
          <w:rFonts w:ascii="Times New Roman" w:hAnsi="Times New Roman" w:cstheme="majorBidi"/>
          <w:b w:val="0"/>
        </w:rPr>
        <w:t>S</w:t>
      </w:r>
      <w:r w:rsidRPr="00617EE3">
        <w:rPr>
          <w:rFonts w:ascii="Times New Roman" w:hAnsi="Times New Roman" w:cstheme="majorBidi"/>
          <w:b w:val="0"/>
        </w:rPr>
        <w:t>pecimens</w:t>
      </w:r>
      <w:r w:rsidR="009613A9">
        <w:rPr>
          <w:rFonts w:ascii="Times New Roman" w:hAnsi="Times New Roman" w:cstheme="majorBidi"/>
          <w:b w:val="0"/>
        </w:rPr>
        <w:t xml:space="preserve"> for Billing</w:t>
      </w:r>
      <w:r w:rsidRPr="00617EE3">
        <w:rPr>
          <w:rFonts w:ascii="Times New Roman" w:hAnsi="Times New Roman" w:cstheme="majorBidi"/>
          <w:b w:val="0"/>
        </w:rPr>
        <w:t xml:space="preserve"> each year.</w:t>
      </w:r>
    </w:p>
    <w:p w14:paraId="46E94344" w14:textId="77777777" w:rsidR="00DA2D24" w:rsidRDefault="00DA2D24" w:rsidP="00DA2D24">
      <w:pPr>
        <w:spacing w:line="276" w:lineRule="auto"/>
        <w:jc w:val="both"/>
        <w:rPr>
          <w:rFonts w:ascii="Times New Roman" w:eastAsia="Times New Roman" w:hAnsi="Times New Roman"/>
          <w:color w:val="000000"/>
        </w:rPr>
      </w:pPr>
    </w:p>
    <w:p w14:paraId="7DC665A9" w14:textId="77777777" w:rsidR="00DA2D24" w:rsidRDefault="00DA2D24" w:rsidP="00DA2D24">
      <w:pPr>
        <w:spacing w:line="276" w:lineRule="auto"/>
        <w:jc w:val="both"/>
        <w:rPr>
          <w:rFonts w:ascii="Times New Roman" w:eastAsia="Times New Roman" w:hAnsi="Times New Roman"/>
          <w:color w:val="000000"/>
        </w:rPr>
      </w:pPr>
    </w:p>
    <w:p w14:paraId="3F36FC0E" w14:textId="77777777" w:rsidR="00DA2D24" w:rsidRDefault="00DA2D24" w:rsidP="00DA2D24">
      <w:pPr>
        <w:spacing w:line="276" w:lineRule="auto"/>
        <w:jc w:val="both"/>
        <w:rPr>
          <w:rFonts w:ascii="Times New Roman" w:eastAsia="Times New Roman" w:hAnsi="Times New Roman"/>
          <w:color w:val="000000"/>
        </w:rPr>
      </w:pPr>
    </w:p>
    <w:p w14:paraId="3B708213" w14:textId="77777777" w:rsidR="00DA2D24" w:rsidRPr="000C76D6" w:rsidRDefault="00DA2D24" w:rsidP="004E4D1F">
      <w:pPr>
        <w:pStyle w:val="43"/>
      </w:pPr>
      <w:r w:rsidRPr="000C76D6">
        <w:t>Directions for filling in the licensing costs table:</w:t>
      </w:r>
    </w:p>
    <w:p w14:paraId="663AD656" w14:textId="77777777" w:rsidR="00DA2D24" w:rsidRPr="004E4D1F" w:rsidRDefault="00DA2D24">
      <w:pPr>
        <w:pStyle w:val="33"/>
        <w:numPr>
          <w:ilvl w:val="0"/>
          <w:numId w:val="280"/>
        </w:numPr>
        <w:bidi w:val="0"/>
        <w:ind w:left="1170" w:right="0"/>
        <w:rPr>
          <w:rFonts w:ascii="Times New Roman" w:hAnsi="Times New Roman" w:cstheme="majorBidi"/>
          <w:b w:val="0"/>
        </w:rPr>
      </w:pPr>
      <w:r w:rsidRPr="004E4D1F">
        <w:rPr>
          <w:rFonts w:ascii="Times New Roman" w:hAnsi="Times New Roman" w:cstheme="majorBidi"/>
          <w:b w:val="0"/>
        </w:rPr>
        <w:t>The bidder is allowed to enter its bid only in the cell “annual enterprise licensing cost” (cell C82) and in “specimen price in dollars” (cells E86:E90), the other cells in the table may not be edited by the bidder.</w:t>
      </w:r>
    </w:p>
    <w:p w14:paraId="7A3D8D5C" w14:textId="77777777" w:rsidR="00DA2D24" w:rsidRPr="004E4D1F" w:rsidRDefault="00DA2D24">
      <w:pPr>
        <w:pStyle w:val="33"/>
        <w:numPr>
          <w:ilvl w:val="0"/>
          <w:numId w:val="280"/>
        </w:numPr>
        <w:bidi w:val="0"/>
        <w:ind w:left="1170" w:right="0"/>
        <w:rPr>
          <w:rFonts w:ascii="Times New Roman" w:hAnsi="Times New Roman" w:cstheme="majorBidi"/>
          <w:b w:val="0"/>
        </w:rPr>
      </w:pPr>
      <w:r w:rsidRPr="004E4D1F">
        <w:rPr>
          <w:rFonts w:ascii="Times New Roman" w:hAnsi="Times New Roman" w:cstheme="majorBidi"/>
          <w:b w:val="0"/>
        </w:rPr>
        <w:t>First, the bidder must enter an “annual enterprise licensing cost” in cell C82.</w:t>
      </w:r>
    </w:p>
    <w:p w14:paraId="266506BF" w14:textId="77777777" w:rsidR="00DA2D24" w:rsidRPr="004E4D1F" w:rsidRDefault="00DA2D24">
      <w:pPr>
        <w:pStyle w:val="33"/>
        <w:numPr>
          <w:ilvl w:val="0"/>
          <w:numId w:val="280"/>
        </w:numPr>
        <w:bidi w:val="0"/>
        <w:ind w:left="1170" w:right="0"/>
        <w:rPr>
          <w:rFonts w:ascii="Times New Roman" w:hAnsi="Times New Roman" w:cstheme="majorBidi"/>
          <w:b w:val="0"/>
        </w:rPr>
      </w:pPr>
      <w:r w:rsidRPr="004E4D1F">
        <w:rPr>
          <w:rFonts w:ascii="Times New Roman" w:hAnsi="Times New Roman" w:cstheme="majorBidi"/>
          <w:b w:val="0"/>
        </w:rPr>
        <w:t>Afterward, the bidder must fill in the “specimen price in dollars” column, in cells E86:E90, its proposed charge rate for a specimen in each range, according to the directions below:</w:t>
      </w:r>
    </w:p>
    <w:p w14:paraId="0CC09ED6" w14:textId="3BC93F1E" w:rsidR="00DA2D24" w:rsidRPr="004E4D1F" w:rsidRDefault="00DA2D24">
      <w:pPr>
        <w:pStyle w:val="4"/>
        <w:numPr>
          <w:ilvl w:val="3"/>
          <w:numId w:val="160"/>
        </w:numPr>
        <w:bidi w:val="0"/>
        <w:ind w:left="1620" w:right="0"/>
        <w:rPr>
          <w:rFonts w:ascii="Times New Roman" w:hAnsi="Times New Roman"/>
          <w:b w:val="0"/>
        </w:rPr>
      </w:pPr>
      <w:r w:rsidRPr="004E4D1F">
        <w:rPr>
          <w:rFonts w:ascii="Times New Roman" w:hAnsi="Times New Roman"/>
          <w:b w:val="0"/>
        </w:rPr>
        <w:t>In each range, a lower price than the range before it</w:t>
      </w:r>
      <w:r w:rsidR="009613A9">
        <w:rPr>
          <w:rFonts w:ascii="Times New Roman" w:hAnsi="Times New Roman"/>
          <w:b w:val="0"/>
        </w:rPr>
        <w:t>,</w:t>
      </w:r>
      <w:r w:rsidRPr="004E4D1F">
        <w:rPr>
          <w:rFonts w:ascii="Times New Roman" w:hAnsi="Times New Roman"/>
          <w:b w:val="0"/>
        </w:rPr>
        <w:t xml:space="preserve"> is to be quoted.</w:t>
      </w:r>
    </w:p>
    <w:p w14:paraId="549A3C3A" w14:textId="77777777" w:rsidR="00DA2D24" w:rsidRPr="004E4D1F" w:rsidRDefault="00DA2D24">
      <w:pPr>
        <w:pStyle w:val="4"/>
        <w:numPr>
          <w:ilvl w:val="3"/>
          <w:numId w:val="160"/>
        </w:numPr>
        <w:bidi w:val="0"/>
        <w:ind w:left="1620" w:right="0"/>
        <w:rPr>
          <w:rFonts w:ascii="Times New Roman" w:hAnsi="Times New Roman"/>
          <w:b w:val="0"/>
        </w:rPr>
      </w:pPr>
      <w:r w:rsidRPr="004E4D1F">
        <w:rPr>
          <w:rFonts w:ascii="Times New Roman" w:hAnsi="Times New Roman"/>
          <w:b w:val="0"/>
        </w:rPr>
        <w:t>A price quoted for a range will apply from the first specimen, including to the previous ranges.</w:t>
      </w:r>
    </w:p>
    <w:p w14:paraId="3C0557A9" w14:textId="77777777" w:rsidR="00DA2D24" w:rsidRPr="004E4D1F" w:rsidRDefault="00DA2D24">
      <w:pPr>
        <w:pStyle w:val="4"/>
        <w:numPr>
          <w:ilvl w:val="3"/>
          <w:numId w:val="160"/>
        </w:numPr>
        <w:bidi w:val="0"/>
        <w:ind w:left="1620" w:right="0"/>
        <w:rPr>
          <w:rFonts w:ascii="Times New Roman" w:hAnsi="Times New Roman"/>
          <w:b w:val="0"/>
        </w:rPr>
      </w:pPr>
      <w:r w:rsidRPr="004E4D1F">
        <w:rPr>
          <w:rFonts w:ascii="Times New Roman" w:hAnsi="Times New Roman"/>
          <w:b w:val="0"/>
        </w:rPr>
        <w:t>The price quoted for the 5th and last range is a price quoted for any quantity of specimens greater than this without limit.</w:t>
      </w:r>
    </w:p>
    <w:p w14:paraId="3400B906" w14:textId="77777777" w:rsidR="00DA2D24" w:rsidRPr="004E4D1F" w:rsidRDefault="00DA2D24">
      <w:pPr>
        <w:pStyle w:val="33"/>
        <w:numPr>
          <w:ilvl w:val="0"/>
          <w:numId w:val="280"/>
        </w:numPr>
        <w:bidi w:val="0"/>
        <w:ind w:left="1170" w:right="0"/>
        <w:rPr>
          <w:rFonts w:ascii="Times New Roman" w:hAnsi="Times New Roman" w:cstheme="majorBidi"/>
          <w:b w:val="0"/>
        </w:rPr>
      </w:pPr>
      <w:r w:rsidRPr="004E4D1F">
        <w:rPr>
          <w:rFonts w:ascii="Times New Roman" w:hAnsi="Times New Roman" w:cstheme="majorBidi"/>
          <w:b w:val="0"/>
        </w:rPr>
        <w:t>The direction of the Division is that in each range, the “cost of specimens for comparison to range” (cells F86:F90) is not to exceed the “maximum cost per range” (cells I86:I90); as an accessory for implementing this direction, the bidder must make sure that the “price of specimens in dollars’ (cells E86:E90) will not exceed the “maximum specimen price for range” (cells J86:J90).</w:t>
      </w:r>
    </w:p>
    <w:p w14:paraId="1AC6F1B9" w14:textId="77777777" w:rsidR="00DA2D24" w:rsidRPr="004E4D1F" w:rsidRDefault="00DA2D24">
      <w:pPr>
        <w:pStyle w:val="33"/>
        <w:numPr>
          <w:ilvl w:val="0"/>
          <w:numId w:val="280"/>
        </w:numPr>
        <w:bidi w:val="0"/>
        <w:ind w:left="1170" w:right="0"/>
        <w:rPr>
          <w:rFonts w:ascii="Times New Roman" w:hAnsi="Times New Roman" w:cstheme="majorBidi"/>
          <w:b w:val="0"/>
        </w:rPr>
      </w:pPr>
      <w:r w:rsidRPr="004E4D1F">
        <w:rPr>
          <w:rFonts w:ascii="Times New Roman" w:hAnsi="Times New Roman" w:cstheme="majorBidi"/>
          <w:b w:val="0"/>
        </w:rPr>
        <w:t>The “maximum specimen price for range” (cells J86:J90) will be automatically updated as a result of filling in “enterprise licensing cost”.</w:t>
      </w:r>
    </w:p>
    <w:p w14:paraId="5D34182D" w14:textId="77777777" w:rsidR="00DA2D24" w:rsidRPr="007767CC" w:rsidRDefault="00DA2D24" w:rsidP="00DA2D24">
      <w:pPr>
        <w:spacing w:line="276" w:lineRule="auto"/>
        <w:jc w:val="both"/>
        <w:rPr>
          <w:rFonts w:ascii="Times New Roman" w:eastAsia="Times New Roman" w:hAnsi="Times New Roman"/>
          <w:b/>
          <w:bCs/>
          <w:color w:val="000000"/>
        </w:rPr>
      </w:pPr>
    </w:p>
    <w:p w14:paraId="697D23C6" w14:textId="77777777" w:rsidR="00DA2D24" w:rsidRPr="006D41B3" w:rsidRDefault="00DA2D24" w:rsidP="00DA2D24">
      <w:pPr>
        <w:pStyle w:val="1"/>
        <w:numPr>
          <w:ilvl w:val="0"/>
          <w:numId w:val="0"/>
        </w:numPr>
        <w:bidi w:val="0"/>
        <w:rPr>
          <w:rFonts w:ascii="Times New Roman" w:hAnsi="Times New Roman"/>
          <w:b w:val="0"/>
          <w:bCs w:val="0"/>
        </w:rPr>
      </w:pPr>
    </w:p>
    <w:p w14:paraId="00D2568C" w14:textId="77777777" w:rsidR="00DA2D24" w:rsidRDefault="00DA2D24" w:rsidP="00DA2D24">
      <w:pPr>
        <w:pStyle w:val="4"/>
        <w:numPr>
          <w:ilvl w:val="0"/>
          <w:numId w:val="0"/>
        </w:numPr>
        <w:bidi w:val="0"/>
        <w:rPr>
          <w:rFonts w:ascii="Times New Roman" w:hAnsi="Times New Roman"/>
          <w:b w:val="0"/>
        </w:rPr>
      </w:pPr>
    </w:p>
    <w:p w14:paraId="204EF6C1" w14:textId="77777777" w:rsidR="00DA2D24" w:rsidRPr="007767CC" w:rsidRDefault="00DA2D24" w:rsidP="00475508">
      <w:pPr>
        <w:pStyle w:val="37"/>
      </w:pPr>
      <w:bookmarkStart w:id="573" w:name="_Ref174015132"/>
      <w:r w:rsidRPr="007767CC">
        <w:t>Bidder surcharges – additional components required for implementing the solution</w:t>
      </w:r>
      <w:bookmarkEnd w:id="573"/>
    </w:p>
    <w:p w14:paraId="105CFEF1" w14:textId="77777777" w:rsidR="00DA2D24" w:rsidRDefault="00DA2D24" w:rsidP="004E4D1F">
      <w:pPr>
        <w:pStyle w:val="43"/>
        <w:rPr>
          <w:b/>
        </w:rPr>
      </w:pPr>
      <w:r>
        <w:t>If the proposed solution requires additional components for answering the tender requirements, the Supplier is allowed to add rows as necessary.</w:t>
      </w:r>
    </w:p>
    <w:p w14:paraId="5AAD24B3" w14:textId="77777777" w:rsidR="00DA2D24" w:rsidRDefault="00DA2D24" w:rsidP="004E4D1F">
      <w:pPr>
        <w:pStyle w:val="43"/>
        <w:rPr>
          <w:b/>
        </w:rPr>
      </w:pPr>
      <w:r>
        <w:t>Elements whose cost is onetime must be separated from elements that have an annual cost.</w:t>
      </w:r>
    </w:p>
    <w:p w14:paraId="3F65D19D" w14:textId="77777777" w:rsidR="00DA2D24" w:rsidRPr="00A16B33" w:rsidRDefault="00DA2D24" w:rsidP="004E4D1F">
      <w:pPr>
        <w:pStyle w:val="43"/>
        <w:rPr>
          <w:b/>
        </w:rPr>
      </w:pPr>
      <w:r>
        <w:t xml:space="preserve">The </w:t>
      </w:r>
      <w:r w:rsidRPr="00A16B33">
        <w:t>bidder must specify the name of the component in column C, the required quantity in column D and the component price in column E</w:t>
      </w:r>
    </w:p>
    <w:p w14:paraId="40274974" w14:textId="77777777" w:rsidR="00DA2D24" w:rsidRDefault="00DA2D24" w:rsidP="004E4D1F">
      <w:pPr>
        <w:pStyle w:val="43"/>
        <w:rPr>
          <w:b/>
        </w:rPr>
      </w:pPr>
      <w:r w:rsidRPr="00A16B33">
        <w:lastRenderedPageBreak/>
        <w:t>and the annual cost</w:t>
      </w:r>
      <w:r>
        <w:t xml:space="preserve"> (maintenance, etc.) for each component accordingly.</w:t>
      </w:r>
    </w:p>
    <w:p w14:paraId="403B5526" w14:textId="0B52E1D7" w:rsidR="00DA2D24" w:rsidRPr="00B94EDD" w:rsidRDefault="00DA2D24" w:rsidP="00094223">
      <w:pPr>
        <w:pStyle w:val="43"/>
        <w:rPr>
          <w:rFonts w:ascii="Times New Roman" w:hAnsi="Times New Roman"/>
        </w:rPr>
      </w:pPr>
      <w:r>
        <w:t>The division may buy those components independently from another supplier.</w:t>
      </w:r>
    </w:p>
    <w:p w14:paraId="0697667E" w14:textId="203540E7" w:rsidR="000F17BB" w:rsidRDefault="000F17BB">
      <w:pPr>
        <w:spacing w:after="160" w:line="259" w:lineRule="auto"/>
        <w:jc w:val="left"/>
        <w:rPr>
          <w:ins w:id="574" w:author="Efrat Shelach Yeshurun" w:date="2025-02-11T18:05:00Z" w16du:dateUtc="2025-02-11T16:05:00Z"/>
          <w:rFonts w:ascii="Times New Roman" w:hAnsi="Times New Roman" w:cstheme="majorBidi"/>
          <w:b/>
        </w:rPr>
      </w:pPr>
      <w:ins w:id="575" w:author="Efrat Shelach Yeshurun" w:date="2025-02-11T18:05:00Z" w16du:dateUtc="2025-02-11T16:05:00Z">
        <w:r>
          <w:rPr>
            <w:rFonts w:ascii="Times New Roman" w:hAnsi="Times New Roman" w:cstheme="majorBidi"/>
            <w:b/>
          </w:rPr>
          <w:br w:type="page"/>
        </w:r>
      </w:ins>
    </w:p>
    <w:p w14:paraId="6C9B5A1E" w14:textId="491403A0" w:rsidR="000F17BB" w:rsidRDefault="000F17BB" w:rsidP="000F17BB">
      <w:pPr>
        <w:pStyle w:val="2"/>
        <w:bidi w:val="0"/>
        <w:rPr>
          <w:ins w:id="576" w:author="Efrat Shelach Yeshurun" w:date="2025-02-11T18:06:00Z" w16du:dateUtc="2025-02-11T16:06:00Z"/>
        </w:rPr>
      </w:pPr>
      <w:ins w:id="577" w:author="Efrat Shelach Yeshurun" w:date="2025-02-11T18:05:00Z" w16du:dateUtc="2025-02-11T16:05:00Z">
        <w:r w:rsidRPr="000F17BB">
          <w:lastRenderedPageBreak/>
          <w:t>P</w:t>
        </w:r>
      </w:ins>
      <w:ins w:id="578" w:author="Efrat Shelach Yeshurun" w:date="2025-02-11T18:06:00Z" w16du:dateUtc="2025-02-11T16:06:00Z">
        <w:r>
          <w:t>ayment Milestones</w:t>
        </w:r>
      </w:ins>
    </w:p>
    <w:p w14:paraId="1B5D5ED6" w14:textId="77777777" w:rsidR="00A4207B" w:rsidRDefault="00A4207B" w:rsidP="000F17BB">
      <w:pPr>
        <w:pStyle w:val="37"/>
        <w:rPr>
          <w:ins w:id="579" w:author="Efrat Shelach Yeshurun" w:date="2025-02-11T18:13:00Z" w16du:dateUtc="2025-02-11T16:13:00Z"/>
        </w:rPr>
      </w:pPr>
      <w:ins w:id="580" w:author="Efrat Shelach Yeshurun" w:date="2025-02-11T18:13:00Z" w16du:dateUtc="2025-02-11T16:13:00Z">
        <w:r>
          <w:t>Payments for the ongoing period is specified in section 12.</w:t>
        </w:r>
      </w:ins>
    </w:p>
    <w:p w14:paraId="558BEE32" w14:textId="0189B7D0" w:rsidR="000F17BB" w:rsidRDefault="000F17BB" w:rsidP="000F17BB">
      <w:pPr>
        <w:pStyle w:val="37"/>
        <w:rPr>
          <w:ins w:id="581" w:author="Efrat Shelach Yeshurun" w:date="2025-02-11T18:13:00Z" w16du:dateUtc="2025-02-11T16:13:00Z"/>
        </w:rPr>
      </w:pPr>
      <w:ins w:id="582" w:author="Efrat Shelach Yeshurun" w:date="2025-02-11T18:06:00Z" w16du:dateUtc="2025-02-11T16:06:00Z">
        <w:r>
          <w:t>Payment Milestones f</w:t>
        </w:r>
      </w:ins>
      <w:ins w:id="583" w:author="Efrat Shelach Yeshurun" w:date="2025-02-11T18:07:00Z" w16du:dateUtc="2025-02-11T16:07:00Z">
        <w:r>
          <w:t xml:space="preserve">or setting up the system are specified </w:t>
        </w:r>
      </w:ins>
      <w:ins w:id="584" w:author="Efrat Shelach Yeshurun" w:date="2025-02-11T18:08:00Z" w16du:dateUtc="2025-02-11T16:08:00Z">
        <w:r>
          <w:t>below.</w:t>
        </w:r>
      </w:ins>
    </w:p>
    <w:p w14:paraId="5430EF37" w14:textId="5E2C4289" w:rsidR="00A4207B" w:rsidRDefault="00A4207B" w:rsidP="000F17BB">
      <w:pPr>
        <w:pStyle w:val="37"/>
        <w:rPr>
          <w:ins w:id="585" w:author="Efrat Shelach Yeshurun" w:date="2025-02-11T18:13:00Z" w16du:dateUtc="2025-02-11T16:13:00Z"/>
        </w:rPr>
      </w:pPr>
      <w:ins w:id="586" w:author="Efrat Shelach Yeshurun" w:date="2025-02-11T18:13:00Z" w16du:dateUtc="2025-02-11T16:13:00Z">
        <w:r>
          <w:t>Development</w:t>
        </w:r>
      </w:ins>
    </w:p>
    <w:p w14:paraId="4315EB9E" w14:textId="77777777" w:rsidR="00A4207B" w:rsidRDefault="00A4207B" w:rsidP="00A4207B">
      <w:pPr>
        <w:pStyle w:val="37"/>
        <w:numPr>
          <w:ilvl w:val="0"/>
          <w:numId w:val="0"/>
        </w:numPr>
        <w:ind w:left="1353"/>
        <w:rPr>
          <w:ins w:id="587" w:author="Efrat Shelach Yeshurun" w:date="2025-02-11T18:15:00Z" w16du:dateUtc="2025-02-11T16:15:00Z"/>
          <w:rtl/>
        </w:rPr>
      </w:pPr>
    </w:p>
    <w:tbl>
      <w:tblPr>
        <w:tblStyle w:val="TableGrid"/>
        <w:tblW w:w="0" w:type="auto"/>
        <w:tblInd w:w="1353" w:type="dxa"/>
        <w:tblLook w:val="04A0" w:firstRow="1" w:lastRow="0" w:firstColumn="1" w:lastColumn="0" w:noHBand="0" w:noVBand="1"/>
      </w:tblPr>
      <w:tblGrid>
        <w:gridCol w:w="3198"/>
        <w:gridCol w:w="3234"/>
        <w:gridCol w:w="3291"/>
        <w:tblGridChange w:id="588">
          <w:tblGrid>
            <w:gridCol w:w="3198"/>
            <w:gridCol w:w="3234"/>
            <w:gridCol w:w="3291"/>
          </w:tblGrid>
        </w:tblGridChange>
      </w:tblGrid>
      <w:tr w:rsidR="00A4207B" w14:paraId="245BF9D3" w14:textId="77777777" w:rsidTr="00A4207B">
        <w:trPr>
          <w:ins w:id="589" w:author="Efrat Shelach Yeshurun" w:date="2025-02-11T18:15:00Z"/>
        </w:trPr>
        <w:tc>
          <w:tcPr>
            <w:tcW w:w="3198" w:type="dxa"/>
          </w:tcPr>
          <w:p w14:paraId="3E2D0768" w14:textId="6569DFB7" w:rsidR="00A4207B" w:rsidRDefault="00A4207B" w:rsidP="00A4207B">
            <w:pPr>
              <w:pStyle w:val="37"/>
              <w:numPr>
                <w:ilvl w:val="0"/>
                <w:numId w:val="0"/>
              </w:numPr>
              <w:rPr>
                <w:ins w:id="590" w:author="Efrat Shelach Yeshurun" w:date="2025-02-11T18:15:00Z" w16du:dateUtc="2025-02-11T16:15:00Z"/>
              </w:rPr>
            </w:pPr>
            <w:ins w:id="591" w:author="Efrat Shelach Yeshurun" w:date="2025-02-11T18:15:00Z" w16du:dateUtc="2025-02-11T16:15:00Z">
              <w:r>
                <w:t>Stage</w:t>
              </w:r>
            </w:ins>
          </w:p>
        </w:tc>
        <w:tc>
          <w:tcPr>
            <w:tcW w:w="3234" w:type="dxa"/>
          </w:tcPr>
          <w:p w14:paraId="6081E364" w14:textId="7FF223BE" w:rsidR="00A4207B" w:rsidRDefault="00A4207B" w:rsidP="00A4207B">
            <w:pPr>
              <w:pStyle w:val="37"/>
              <w:numPr>
                <w:ilvl w:val="0"/>
                <w:numId w:val="0"/>
              </w:numPr>
              <w:rPr>
                <w:ins w:id="592" w:author="Efrat Shelach Yeshurun" w:date="2025-02-11T18:15:00Z" w16du:dateUtc="2025-02-11T16:15:00Z"/>
              </w:rPr>
            </w:pPr>
            <w:ins w:id="593" w:author="Efrat Shelach Yeshurun" w:date="2025-02-11T18:15:00Z" w16du:dateUtc="2025-02-11T16:15:00Z">
              <w:r>
                <w:t>Section number</w:t>
              </w:r>
            </w:ins>
          </w:p>
        </w:tc>
        <w:tc>
          <w:tcPr>
            <w:tcW w:w="3291" w:type="dxa"/>
          </w:tcPr>
          <w:p w14:paraId="71FD5F86" w14:textId="365282AB" w:rsidR="00A4207B" w:rsidRDefault="00A4207B" w:rsidP="00A4207B">
            <w:pPr>
              <w:pStyle w:val="37"/>
              <w:numPr>
                <w:ilvl w:val="0"/>
                <w:numId w:val="0"/>
              </w:numPr>
              <w:rPr>
                <w:ins w:id="594" w:author="Efrat Shelach Yeshurun" w:date="2025-02-11T18:15:00Z" w16du:dateUtc="2025-02-11T16:15:00Z"/>
              </w:rPr>
            </w:pPr>
            <w:ins w:id="595" w:author="Efrat Shelach Yeshurun" w:date="2025-02-11T18:16:00Z" w16du:dateUtc="2025-02-11T16:16:00Z">
              <w:r>
                <w:t>Payment percentage</w:t>
              </w:r>
            </w:ins>
          </w:p>
        </w:tc>
      </w:tr>
      <w:tr w:rsidR="00A4207B" w14:paraId="79701C4B" w14:textId="77777777" w:rsidTr="00A4207B">
        <w:tblPrEx>
          <w:tblW w:w="0" w:type="auto"/>
          <w:tblInd w:w="1353" w:type="dxa"/>
          <w:tblPrExChange w:id="596" w:author="Efrat Shelach Yeshurun" w:date="2025-02-11T18:24:00Z" w16du:dateUtc="2025-02-11T16:24:00Z">
            <w:tblPrEx>
              <w:tblW w:w="0" w:type="auto"/>
              <w:tblInd w:w="1353" w:type="dxa"/>
            </w:tblPrEx>
          </w:tblPrExChange>
        </w:tblPrEx>
        <w:trPr>
          <w:ins w:id="597" w:author="Efrat Shelach Yeshurun" w:date="2025-02-11T18:15:00Z"/>
        </w:trPr>
        <w:tc>
          <w:tcPr>
            <w:tcW w:w="3198" w:type="dxa"/>
            <w:vAlign w:val="center"/>
            <w:tcPrChange w:id="598" w:author="Efrat Shelach Yeshurun" w:date="2025-02-11T18:24:00Z" w16du:dateUtc="2025-02-11T16:24:00Z">
              <w:tcPr>
                <w:tcW w:w="3692" w:type="dxa"/>
              </w:tcPr>
            </w:tcPrChange>
          </w:tcPr>
          <w:p w14:paraId="4B2739EC" w14:textId="05688F88" w:rsidR="00A4207B" w:rsidRDefault="00A4207B" w:rsidP="00A4207B">
            <w:pPr>
              <w:pStyle w:val="37"/>
              <w:numPr>
                <w:ilvl w:val="0"/>
                <w:numId w:val="0"/>
              </w:numPr>
              <w:rPr>
                <w:ins w:id="599" w:author="Efrat Shelach Yeshurun" w:date="2025-02-11T18:15:00Z" w16du:dateUtc="2025-02-11T16:15:00Z"/>
              </w:rPr>
            </w:pPr>
            <w:ins w:id="600" w:author="Efrat Shelach Yeshurun" w:date="2025-02-11T18:25:00Z" w16du:dateUtc="2025-02-11T16:25:00Z">
              <w:r>
                <w:rPr>
                  <w:rFonts w:ascii="Times New Roman" w:hAnsi="Times New Roman"/>
                </w:rPr>
                <w:t>Specification</w:t>
              </w:r>
            </w:ins>
            <w:ins w:id="601" w:author="Efrat Shelach Yeshurun" w:date="2025-02-11T18:24:00Z" w16du:dateUtc="2025-02-11T16:24:00Z">
              <w:r w:rsidRPr="00484823">
                <w:rPr>
                  <w:rFonts w:ascii="Times New Roman" w:hAnsi="Times New Roman"/>
                </w:rPr>
                <w:t xml:space="preserve"> approval</w:t>
              </w:r>
            </w:ins>
          </w:p>
        </w:tc>
        <w:tc>
          <w:tcPr>
            <w:tcW w:w="3234" w:type="dxa"/>
            <w:tcPrChange w:id="602" w:author="Efrat Shelach Yeshurun" w:date="2025-02-11T18:24:00Z" w16du:dateUtc="2025-02-11T16:24:00Z">
              <w:tcPr>
                <w:tcW w:w="3692" w:type="dxa"/>
              </w:tcPr>
            </w:tcPrChange>
          </w:tcPr>
          <w:p w14:paraId="3AE5F6FD" w14:textId="2BCA9078" w:rsidR="00A4207B" w:rsidRDefault="00A4207B" w:rsidP="00A4207B">
            <w:pPr>
              <w:pStyle w:val="37"/>
              <w:numPr>
                <w:ilvl w:val="0"/>
                <w:numId w:val="0"/>
              </w:numPr>
              <w:rPr>
                <w:ins w:id="603" w:author="Efrat Shelach Yeshurun" w:date="2025-02-11T18:15:00Z" w16du:dateUtc="2025-02-11T16:15:00Z"/>
              </w:rPr>
            </w:pPr>
            <w:ins w:id="604" w:author="Efrat Shelach Yeshurun" w:date="2025-02-11T18:24:00Z" w16du:dateUtc="2025-02-11T16:24:00Z">
              <w:r>
                <w:t>29.3.3 c 5</w:t>
              </w:r>
            </w:ins>
          </w:p>
        </w:tc>
        <w:tc>
          <w:tcPr>
            <w:tcW w:w="3291" w:type="dxa"/>
            <w:tcPrChange w:id="605" w:author="Efrat Shelach Yeshurun" w:date="2025-02-11T18:24:00Z" w16du:dateUtc="2025-02-11T16:24:00Z">
              <w:tcPr>
                <w:tcW w:w="3692" w:type="dxa"/>
              </w:tcPr>
            </w:tcPrChange>
          </w:tcPr>
          <w:p w14:paraId="2341231A" w14:textId="2005D67A" w:rsidR="00A4207B" w:rsidRDefault="00A4207B" w:rsidP="00A4207B">
            <w:pPr>
              <w:pStyle w:val="37"/>
              <w:numPr>
                <w:ilvl w:val="0"/>
                <w:numId w:val="0"/>
              </w:numPr>
              <w:rPr>
                <w:ins w:id="606" w:author="Efrat Shelach Yeshurun" w:date="2025-02-11T18:15:00Z" w16du:dateUtc="2025-02-11T16:15:00Z"/>
              </w:rPr>
            </w:pPr>
            <w:ins w:id="607" w:author="Efrat Shelach Yeshurun" w:date="2025-02-11T18:25:00Z" w16du:dateUtc="2025-02-11T16:25:00Z">
              <w:r>
                <w:t>15%</w:t>
              </w:r>
            </w:ins>
          </w:p>
        </w:tc>
      </w:tr>
      <w:tr w:rsidR="00A4207B" w14:paraId="2A956F8A" w14:textId="77777777" w:rsidTr="00094223">
        <w:tblPrEx>
          <w:tblW w:w="0" w:type="auto"/>
          <w:tblInd w:w="1353" w:type="dxa"/>
          <w:tblPrExChange w:id="608" w:author="Efrat Shelach Yeshurun" w:date="2025-02-11T18:25:00Z" w16du:dateUtc="2025-02-11T16:25:00Z">
            <w:tblPrEx>
              <w:tblW w:w="0" w:type="auto"/>
              <w:tblInd w:w="1353" w:type="dxa"/>
            </w:tblPrEx>
          </w:tblPrExChange>
        </w:tblPrEx>
        <w:trPr>
          <w:ins w:id="609" w:author="Efrat Shelach Yeshurun" w:date="2025-02-11T18:15:00Z"/>
        </w:trPr>
        <w:tc>
          <w:tcPr>
            <w:tcW w:w="3198" w:type="dxa"/>
            <w:vAlign w:val="center"/>
            <w:tcPrChange w:id="610" w:author="Efrat Shelach Yeshurun" w:date="2025-02-11T18:25:00Z" w16du:dateUtc="2025-02-11T16:25:00Z">
              <w:tcPr>
                <w:tcW w:w="3198" w:type="dxa"/>
              </w:tcPr>
            </w:tcPrChange>
          </w:tcPr>
          <w:p w14:paraId="49163EA8" w14:textId="71FC08DA" w:rsidR="00A4207B" w:rsidRDefault="00A4207B" w:rsidP="00A4207B">
            <w:pPr>
              <w:pStyle w:val="37"/>
              <w:numPr>
                <w:ilvl w:val="0"/>
                <w:numId w:val="0"/>
              </w:numPr>
              <w:rPr>
                <w:ins w:id="611" w:author="Efrat Shelach Yeshurun" w:date="2025-02-11T18:15:00Z" w16du:dateUtc="2025-02-11T16:15:00Z"/>
              </w:rPr>
            </w:pPr>
            <w:ins w:id="612" w:author="Efrat Shelach Yeshurun" w:date="2025-02-11T18:25:00Z" w16du:dateUtc="2025-02-11T16:25:00Z">
              <w:r w:rsidRPr="00484823">
                <w:rPr>
                  <w:rFonts w:ascii="Times New Roman" w:hAnsi="Times New Roman"/>
                </w:rPr>
                <w:t>Approval of acceptance tests for development</w:t>
              </w:r>
            </w:ins>
          </w:p>
        </w:tc>
        <w:tc>
          <w:tcPr>
            <w:tcW w:w="3234" w:type="dxa"/>
            <w:tcPrChange w:id="613" w:author="Efrat Shelach Yeshurun" w:date="2025-02-11T18:25:00Z" w16du:dateUtc="2025-02-11T16:25:00Z">
              <w:tcPr>
                <w:tcW w:w="3234" w:type="dxa"/>
              </w:tcPr>
            </w:tcPrChange>
          </w:tcPr>
          <w:p w14:paraId="756E87FF" w14:textId="7189A768" w:rsidR="00A4207B" w:rsidRDefault="00A4207B" w:rsidP="00A4207B">
            <w:pPr>
              <w:pStyle w:val="37"/>
              <w:numPr>
                <w:ilvl w:val="0"/>
                <w:numId w:val="0"/>
              </w:numPr>
              <w:rPr>
                <w:ins w:id="614" w:author="Efrat Shelach Yeshurun" w:date="2025-02-11T18:15:00Z" w16du:dateUtc="2025-02-11T16:15:00Z"/>
              </w:rPr>
            </w:pPr>
            <w:ins w:id="615" w:author="Efrat Shelach Yeshurun" w:date="2025-02-11T18:25:00Z" w16du:dateUtc="2025-02-11T16:25:00Z">
              <w:r>
                <w:t>29.3.3 c 12</w:t>
              </w:r>
            </w:ins>
          </w:p>
        </w:tc>
        <w:tc>
          <w:tcPr>
            <w:tcW w:w="3291" w:type="dxa"/>
            <w:tcPrChange w:id="616" w:author="Efrat Shelach Yeshurun" w:date="2025-02-11T18:25:00Z" w16du:dateUtc="2025-02-11T16:25:00Z">
              <w:tcPr>
                <w:tcW w:w="3291" w:type="dxa"/>
              </w:tcPr>
            </w:tcPrChange>
          </w:tcPr>
          <w:p w14:paraId="2C644117" w14:textId="156F516B" w:rsidR="00A4207B" w:rsidRDefault="00A4207B" w:rsidP="00A4207B">
            <w:pPr>
              <w:pStyle w:val="37"/>
              <w:numPr>
                <w:ilvl w:val="0"/>
                <w:numId w:val="0"/>
              </w:numPr>
              <w:rPr>
                <w:ins w:id="617" w:author="Efrat Shelach Yeshurun" w:date="2025-02-11T18:15:00Z" w16du:dateUtc="2025-02-11T16:15:00Z"/>
              </w:rPr>
            </w:pPr>
            <w:ins w:id="618" w:author="Efrat Shelach Yeshurun" w:date="2025-02-11T18:25:00Z" w16du:dateUtc="2025-02-11T16:25:00Z">
              <w:r>
                <w:t>40%</w:t>
              </w:r>
            </w:ins>
          </w:p>
        </w:tc>
      </w:tr>
      <w:tr w:rsidR="00A4207B" w14:paraId="27C8CC12" w14:textId="77777777" w:rsidTr="00A4207B">
        <w:trPr>
          <w:ins w:id="619" w:author="Efrat Shelach Yeshurun" w:date="2025-02-11T18:15:00Z"/>
        </w:trPr>
        <w:tc>
          <w:tcPr>
            <w:tcW w:w="3198" w:type="dxa"/>
          </w:tcPr>
          <w:p w14:paraId="38D3B6A6" w14:textId="60F33A78" w:rsidR="00A4207B" w:rsidRDefault="00A4207B" w:rsidP="00A4207B">
            <w:pPr>
              <w:pStyle w:val="37"/>
              <w:numPr>
                <w:ilvl w:val="0"/>
                <w:numId w:val="0"/>
              </w:numPr>
              <w:rPr>
                <w:ins w:id="620" w:author="Efrat Shelach Yeshurun" w:date="2025-02-11T18:15:00Z" w16du:dateUtc="2025-02-11T16:15:00Z"/>
              </w:rPr>
            </w:pPr>
            <w:ins w:id="621" w:author="Efrat Shelach Yeshurun" w:date="2025-02-11T18:25:00Z" w16du:dateUtc="2025-02-11T16:25:00Z">
              <w:r w:rsidRPr="00484823">
                <w:rPr>
                  <w:rFonts w:ascii="Times New Roman" w:hAnsi="Times New Roman"/>
                </w:rPr>
                <w:t>Installation in a dedicated production environment</w:t>
              </w:r>
              <w:r>
                <w:rPr>
                  <w:rFonts w:ascii="Times New Roman" w:hAnsi="Times New Roman"/>
                </w:rPr>
                <w:t xml:space="preserve"> (master environment)</w:t>
              </w:r>
            </w:ins>
          </w:p>
        </w:tc>
        <w:tc>
          <w:tcPr>
            <w:tcW w:w="3234" w:type="dxa"/>
          </w:tcPr>
          <w:p w14:paraId="2D12C4AA" w14:textId="16DC3954" w:rsidR="00A4207B" w:rsidRDefault="00A4207B" w:rsidP="00A4207B">
            <w:pPr>
              <w:pStyle w:val="37"/>
              <w:numPr>
                <w:ilvl w:val="0"/>
                <w:numId w:val="0"/>
              </w:numPr>
              <w:rPr>
                <w:ins w:id="622" w:author="Efrat Shelach Yeshurun" w:date="2025-02-11T18:15:00Z" w16du:dateUtc="2025-02-11T16:15:00Z"/>
              </w:rPr>
            </w:pPr>
            <w:ins w:id="623" w:author="Efrat Shelach Yeshurun" w:date="2025-02-11T18:25:00Z" w16du:dateUtc="2025-02-11T16:25:00Z">
              <w:r>
                <w:t>29.3.3 c 1</w:t>
              </w:r>
            </w:ins>
            <w:ins w:id="624" w:author="Efrat Shelach Yeshurun" w:date="2025-02-11T18:26:00Z" w16du:dateUtc="2025-02-11T16:26:00Z">
              <w:r>
                <w:t>8</w:t>
              </w:r>
            </w:ins>
          </w:p>
        </w:tc>
        <w:tc>
          <w:tcPr>
            <w:tcW w:w="3291" w:type="dxa"/>
          </w:tcPr>
          <w:p w14:paraId="440F76BD" w14:textId="75DBD42B" w:rsidR="00A4207B" w:rsidRDefault="00A4207B" w:rsidP="00A4207B">
            <w:pPr>
              <w:pStyle w:val="37"/>
              <w:numPr>
                <w:ilvl w:val="0"/>
                <w:numId w:val="0"/>
              </w:numPr>
              <w:rPr>
                <w:ins w:id="625" w:author="Efrat Shelach Yeshurun" w:date="2025-02-11T18:15:00Z" w16du:dateUtc="2025-02-11T16:15:00Z"/>
              </w:rPr>
            </w:pPr>
            <w:ins w:id="626" w:author="Efrat Shelach Yeshurun" w:date="2025-02-11T18:26:00Z" w16du:dateUtc="2025-02-11T16:26:00Z">
              <w:r>
                <w:t>25%</w:t>
              </w:r>
            </w:ins>
          </w:p>
        </w:tc>
      </w:tr>
      <w:tr w:rsidR="00A4207B" w14:paraId="61F4339D" w14:textId="77777777" w:rsidTr="00094223">
        <w:tblPrEx>
          <w:tblW w:w="0" w:type="auto"/>
          <w:tblInd w:w="1353" w:type="dxa"/>
          <w:tblPrExChange w:id="627" w:author="Efrat Shelach Yeshurun" w:date="2025-02-11T18:26:00Z" w16du:dateUtc="2025-02-11T16:26:00Z">
            <w:tblPrEx>
              <w:tblW w:w="0" w:type="auto"/>
              <w:tblInd w:w="1353" w:type="dxa"/>
            </w:tblPrEx>
          </w:tblPrExChange>
        </w:tblPrEx>
        <w:trPr>
          <w:ins w:id="628" w:author="Efrat Shelach Yeshurun" w:date="2025-02-11T18:15:00Z"/>
        </w:trPr>
        <w:tc>
          <w:tcPr>
            <w:tcW w:w="3198" w:type="dxa"/>
            <w:vAlign w:val="center"/>
            <w:tcPrChange w:id="629" w:author="Efrat Shelach Yeshurun" w:date="2025-02-11T18:26:00Z" w16du:dateUtc="2025-02-11T16:26:00Z">
              <w:tcPr>
                <w:tcW w:w="3198" w:type="dxa"/>
              </w:tcPr>
            </w:tcPrChange>
          </w:tcPr>
          <w:p w14:paraId="7965E79A" w14:textId="5E14E9CF" w:rsidR="00A4207B" w:rsidRDefault="00A4207B" w:rsidP="00A4207B">
            <w:pPr>
              <w:pStyle w:val="37"/>
              <w:numPr>
                <w:ilvl w:val="0"/>
                <w:numId w:val="0"/>
              </w:numPr>
              <w:rPr>
                <w:ins w:id="630" w:author="Efrat Shelach Yeshurun" w:date="2025-02-11T18:15:00Z" w16du:dateUtc="2025-02-11T16:15:00Z"/>
              </w:rPr>
            </w:pPr>
            <w:ins w:id="631" w:author="Efrat Shelach Yeshurun" w:date="2025-02-11T18:26:00Z" w16du:dateUtc="2025-02-11T16:26:00Z">
              <w:r w:rsidRPr="00484823">
                <w:rPr>
                  <w:rFonts w:ascii="Times New Roman" w:hAnsi="Times New Roman"/>
                </w:rPr>
                <w:t>Approval for going live</w:t>
              </w:r>
            </w:ins>
          </w:p>
        </w:tc>
        <w:tc>
          <w:tcPr>
            <w:tcW w:w="3234" w:type="dxa"/>
            <w:tcPrChange w:id="632" w:author="Efrat Shelach Yeshurun" w:date="2025-02-11T18:26:00Z" w16du:dateUtc="2025-02-11T16:26:00Z">
              <w:tcPr>
                <w:tcW w:w="3234" w:type="dxa"/>
              </w:tcPr>
            </w:tcPrChange>
          </w:tcPr>
          <w:p w14:paraId="5572EBF7" w14:textId="53AD45B9" w:rsidR="00A4207B" w:rsidRDefault="00A4207B" w:rsidP="00A4207B">
            <w:pPr>
              <w:pStyle w:val="37"/>
              <w:numPr>
                <w:ilvl w:val="0"/>
                <w:numId w:val="0"/>
              </w:numPr>
              <w:rPr>
                <w:ins w:id="633" w:author="Efrat Shelach Yeshurun" w:date="2025-02-11T18:15:00Z" w16du:dateUtc="2025-02-11T16:15:00Z"/>
              </w:rPr>
            </w:pPr>
            <w:ins w:id="634" w:author="Efrat Shelach Yeshurun" w:date="2025-02-11T18:26:00Z" w16du:dateUtc="2025-02-11T16:26:00Z">
              <w:r>
                <w:t>29.3.3 c 21</w:t>
              </w:r>
            </w:ins>
          </w:p>
        </w:tc>
        <w:tc>
          <w:tcPr>
            <w:tcW w:w="3291" w:type="dxa"/>
            <w:tcPrChange w:id="635" w:author="Efrat Shelach Yeshurun" w:date="2025-02-11T18:26:00Z" w16du:dateUtc="2025-02-11T16:26:00Z">
              <w:tcPr>
                <w:tcW w:w="3291" w:type="dxa"/>
              </w:tcPr>
            </w:tcPrChange>
          </w:tcPr>
          <w:p w14:paraId="34D347A9" w14:textId="4F82CE9F" w:rsidR="00A4207B" w:rsidRDefault="00A4207B" w:rsidP="00A4207B">
            <w:pPr>
              <w:pStyle w:val="37"/>
              <w:numPr>
                <w:ilvl w:val="0"/>
                <w:numId w:val="0"/>
              </w:numPr>
              <w:rPr>
                <w:ins w:id="636" w:author="Efrat Shelach Yeshurun" w:date="2025-02-11T18:15:00Z" w16du:dateUtc="2025-02-11T16:15:00Z"/>
              </w:rPr>
            </w:pPr>
            <w:ins w:id="637" w:author="Efrat Shelach Yeshurun" w:date="2025-02-11T18:26:00Z" w16du:dateUtc="2025-02-11T16:26:00Z">
              <w:r>
                <w:t>10%</w:t>
              </w:r>
            </w:ins>
          </w:p>
        </w:tc>
      </w:tr>
      <w:tr w:rsidR="00A4207B" w14:paraId="743E2D71" w14:textId="77777777" w:rsidTr="00094223">
        <w:tblPrEx>
          <w:tblW w:w="0" w:type="auto"/>
          <w:tblInd w:w="1353" w:type="dxa"/>
          <w:tblPrExChange w:id="638" w:author="Efrat Shelach Yeshurun" w:date="2025-02-11T18:26:00Z" w16du:dateUtc="2025-02-11T16:26:00Z">
            <w:tblPrEx>
              <w:tblW w:w="0" w:type="auto"/>
              <w:tblInd w:w="1353" w:type="dxa"/>
            </w:tblPrEx>
          </w:tblPrExChange>
        </w:tblPrEx>
        <w:trPr>
          <w:ins w:id="639" w:author="Efrat Shelach Yeshurun" w:date="2025-02-11T18:15:00Z"/>
        </w:trPr>
        <w:tc>
          <w:tcPr>
            <w:tcW w:w="3198" w:type="dxa"/>
            <w:vAlign w:val="center"/>
            <w:tcPrChange w:id="640" w:author="Efrat Shelach Yeshurun" w:date="2025-02-11T18:26:00Z" w16du:dateUtc="2025-02-11T16:26:00Z">
              <w:tcPr>
                <w:tcW w:w="3198" w:type="dxa"/>
              </w:tcPr>
            </w:tcPrChange>
          </w:tcPr>
          <w:p w14:paraId="0F0A1D54" w14:textId="51C94995" w:rsidR="00A4207B" w:rsidRDefault="00A4207B" w:rsidP="00A4207B">
            <w:pPr>
              <w:pStyle w:val="37"/>
              <w:numPr>
                <w:ilvl w:val="0"/>
                <w:numId w:val="0"/>
              </w:numPr>
              <w:rPr>
                <w:ins w:id="641" w:author="Efrat Shelach Yeshurun" w:date="2025-02-11T18:15:00Z" w16du:dateUtc="2025-02-11T16:15:00Z"/>
              </w:rPr>
            </w:pPr>
            <w:ins w:id="642" w:author="Efrat Shelach Yeshurun" w:date="2025-02-11T18:26:00Z" w16du:dateUtc="2025-02-11T16:26:00Z">
              <w:r w:rsidRPr="00484823">
                <w:rPr>
                  <w:rFonts w:ascii="Times New Roman" w:hAnsi="Times New Roman"/>
                </w:rPr>
                <w:t xml:space="preserve">Final acceptance of the </w:t>
              </w:r>
              <w:r>
                <w:rPr>
                  <w:rFonts w:ascii="Times New Roman" w:hAnsi="Times New Roman"/>
                </w:rPr>
                <w:t>Pilot</w:t>
              </w:r>
              <w:r w:rsidRPr="00484823">
                <w:rPr>
                  <w:rFonts w:ascii="Times New Roman" w:hAnsi="Times New Roman"/>
                </w:rPr>
                <w:t xml:space="preserve"> stage</w:t>
              </w:r>
            </w:ins>
          </w:p>
        </w:tc>
        <w:tc>
          <w:tcPr>
            <w:tcW w:w="3234" w:type="dxa"/>
            <w:tcPrChange w:id="643" w:author="Efrat Shelach Yeshurun" w:date="2025-02-11T18:26:00Z" w16du:dateUtc="2025-02-11T16:26:00Z">
              <w:tcPr>
                <w:tcW w:w="3234" w:type="dxa"/>
              </w:tcPr>
            </w:tcPrChange>
          </w:tcPr>
          <w:p w14:paraId="1213D877" w14:textId="72120579" w:rsidR="00A4207B" w:rsidRDefault="00A4207B" w:rsidP="00A4207B">
            <w:pPr>
              <w:pStyle w:val="37"/>
              <w:numPr>
                <w:ilvl w:val="0"/>
                <w:numId w:val="0"/>
              </w:numPr>
              <w:rPr>
                <w:ins w:id="644" w:author="Efrat Shelach Yeshurun" w:date="2025-02-11T18:15:00Z" w16du:dateUtc="2025-02-11T16:15:00Z"/>
              </w:rPr>
            </w:pPr>
            <w:ins w:id="645" w:author="Efrat Shelach Yeshurun" w:date="2025-02-11T18:26:00Z" w16du:dateUtc="2025-02-11T16:26:00Z">
              <w:r>
                <w:t>29.3.3 c 2</w:t>
              </w:r>
            </w:ins>
            <w:ins w:id="646" w:author="Efrat Shelach Yeshurun" w:date="2025-02-11T18:27:00Z" w16du:dateUtc="2025-02-11T16:27:00Z">
              <w:r>
                <w:t>3</w:t>
              </w:r>
            </w:ins>
          </w:p>
        </w:tc>
        <w:tc>
          <w:tcPr>
            <w:tcW w:w="3291" w:type="dxa"/>
            <w:tcPrChange w:id="647" w:author="Efrat Shelach Yeshurun" w:date="2025-02-11T18:26:00Z" w16du:dateUtc="2025-02-11T16:26:00Z">
              <w:tcPr>
                <w:tcW w:w="3291" w:type="dxa"/>
              </w:tcPr>
            </w:tcPrChange>
          </w:tcPr>
          <w:p w14:paraId="1E640282" w14:textId="43823FCD" w:rsidR="00A4207B" w:rsidRDefault="00A4207B" w:rsidP="00A4207B">
            <w:pPr>
              <w:pStyle w:val="37"/>
              <w:numPr>
                <w:ilvl w:val="0"/>
                <w:numId w:val="0"/>
              </w:numPr>
              <w:rPr>
                <w:ins w:id="648" w:author="Efrat Shelach Yeshurun" w:date="2025-02-11T18:15:00Z" w16du:dateUtc="2025-02-11T16:15:00Z"/>
              </w:rPr>
            </w:pPr>
            <w:ins w:id="649" w:author="Efrat Shelach Yeshurun" w:date="2025-02-11T18:27:00Z" w16du:dateUtc="2025-02-11T16:27:00Z">
              <w:r>
                <w:t>10%</w:t>
              </w:r>
            </w:ins>
          </w:p>
        </w:tc>
      </w:tr>
    </w:tbl>
    <w:p w14:paraId="2E7B7529" w14:textId="77777777" w:rsidR="00A4207B" w:rsidRDefault="00A4207B">
      <w:pPr>
        <w:pStyle w:val="37"/>
        <w:numPr>
          <w:ilvl w:val="0"/>
          <w:numId w:val="0"/>
        </w:numPr>
        <w:ind w:left="1353"/>
        <w:rPr>
          <w:ins w:id="650" w:author="Efrat Shelach Yeshurun" w:date="2025-02-11T18:08:00Z" w16du:dateUtc="2025-02-11T16:08:00Z"/>
        </w:rPr>
        <w:pPrChange w:id="651" w:author="Efrat Shelach Yeshurun" w:date="2025-02-11T18:13:00Z" w16du:dateUtc="2025-02-11T16:13:00Z">
          <w:pPr>
            <w:pStyle w:val="37"/>
          </w:pPr>
        </w:pPrChange>
      </w:pPr>
    </w:p>
    <w:p w14:paraId="34D6CD08" w14:textId="42C42726" w:rsidR="000F17BB" w:rsidRDefault="000F17BB">
      <w:pPr>
        <w:pStyle w:val="37"/>
        <w:numPr>
          <w:ilvl w:val="0"/>
          <w:numId w:val="0"/>
        </w:numPr>
        <w:ind w:left="1353"/>
        <w:rPr>
          <w:ins w:id="652" w:author="Efrat Shelach Yeshurun" w:date="2025-02-11T18:13:00Z" w16du:dateUtc="2025-02-11T16:13:00Z"/>
        </w:rPr>
        <w:pPrChange w:id="653" w:author="Efrat Shelach Yeshurun" w:date="2025-02-11T18:13:00Z" w16du:dateUtc="2025-02-11T16:13:00Z">
          <w:pPr>
            <w:pStyle w:val="37"/>
          </w:pPr>
        </w:pPrChange>
      </w:pPr>
    </w:p>
    <w:p w14:paraId="162F1829" w14:textId="77777777" w:rsidR="00A4207B" w:rsidRPr="007767CC" w:rsidRDefault="00A4207B">
      <w:pPr>
        <w:pStyle w:val="37"/>
        <w:numPr>
          <w:ilvl w:val="0"/>
          <w:numId w:val="0"/>
        </w:numPr>
        <w:ind w:left="1353"/>
        <w:rPr>
          <w:ins w:id="654" w:author="Efrat Shelach Yeshurun" w:date="2025-02-11T18:06:00Z" w16du:dateUtc="2025-02-11T16:06:00Z"/>
        </w:rPr>
        <w:pPrChange w:id="655" w:author="Efrat Shelach Yeshurun" w:date="2025-02-11T18:13:00Z" w16du:dateUtc="2025-02-11T16:13:00Z">
          <w:pPr>
            <w:pStyle w:val="37"/>
          </w:pPr>
        </w:pPrChange>
      </w:pPr>
    </w:p>
    <w:p w14:paraId="211DA9A6" w14:textId="24B46474" w:rsidR="000F17BB" w:rsidRDefault="00A4207B" w:rsidP="00A4207B">
      <w:pPr>
        <w:pStyle w:val="37"/>
        <w:ind w:left="1353" w:hanging="1022"/>
        <w:rPr>
          <w:ins w:id="656" w:author="Efrat Shelach Yeshurun" w:date="2025-02-11T18:29:00Z" w16du:dateUtc="2025-02-11T16:29:00Z"/>
        </w:rPr>
      </w:pPr>
      <w:ins w:id="657" w:author="Efrat Shelach Yeshurun" w:date="2025-02-11T18:28:00Z" w16du:dateUtc="2025-02-11T16:28:00Z">
        <w:r>
          <w:t>Access to Historical data</w:t>
        </w:r>
      </w:ins>
    </w:p>
    <w:tbl>
      <w:tblPr>
        <w:tblStyle w:val="TableGrid"/>
        <w:tblW w:w="0" w:type="auto"/>
        <w:tblInd w:w="1353" w:type="dxa"/>
        <w:tblLook w:val="04A0" w:firstRow="1" w:lastRow="0" w:firstColumn="1" w:lastColumn="0" w:noHBand="0" w:noVBand="1"/>
      </w:tblPr>
      <w:tblGrid>
        <w:gridCol w:w="3198"/>
        <w:gridCol w:w="3234"/>
        <w:gridCol w:w="3291"/>
      </w:tblGrid>
      <w:tr w:rsidR="00A4207B" w14:paraId="53BEC9F4" w14:textId="77777777" w:rsidTr="00094223">
        <w:trPr>
          <w:ins w:id="658" w:author="Efrat Shelach Yeshurun" w:date="2025-02-11T18:29:00Z"/>
        </w:trPr>
        <w:tc>
          <w:tcPr>
            <w:tcW w:w="3198" w:type="dxa"/>
          </w:tcPr>
          <w:p w14:paraId="10DA57AC" w14:textId="77777777" w:rsidR="00A4207B" w:rsidRDefault="00A4207B" w:rsidP="00094223">
            <w:pPr>
              <w:pStyle w:val="37"/>
              <w:numPr>
                <w:ilvl w:val="0"/>
                <w:numId w:val="0"/>
              </w:numPr>
              <w:rPr>
                <w:ins w:id="659" w:author="Efrat Shelach Yeshurun" w:date="2025-02-11T18:29:00Z" w16du:dateUtc="2025-02-11T16:29:00Z"/>
              </w:rPr>
            </w:pPr>
            <w:ins w:id="660" w:author="Efrat Shelach Yeshurun" w:date="2025-02-11T18:29:00Z" w16du:dateUtc="2025-02-11T16:29:00Z">
              <w:r>
                <w:t>Stage</w:t>
              </w:r>
            </w:ins>
          </w:p>
        </w:tc>
        <w:tc>
          <w:tcPr>
            <w:tcW w:w="3234" w:type="dxa"/>
          </w:tcPr>
          <w:p w14:paraId="236208AD" w14:textId="77777777" w:rsidR="00A4207B" w:rsidRDefault="00A4207B" w:rsidP="00094223">
            <w:pPr>
              <w:pStyle w:val="37"/>
              <w:numPr>
                <w:ilvl w:val="0"/>
                <w:numId w:val="0"/>
              </w:numPr>
              <w:rPr>
                <w:ins w:id="661" w:author="Efrat Shelach Yeshurun" w:date="2025-02-11T18:29:00Z" w16du:dateUtc="2025-02-11T16:29:00Z"/>
              </w:rPr>
            </w:pPr>
            <w:ins w:id="662" w:author="Efrat Shelach Yeshurun" w:date="2025-02-11T18:29:00Z" w16du:dateUtc="2025-02-11T16:29:00Z">
              <w:r>
                <w:t>Section number</w:t>
              </w:r>
            </w:ins>
          </w:p>
        </w:tc>
        <w:tc>
          <w:tcPr>
            <w:tcW w:w="3291" w:type="dxa"/>
          </w:tcPr>
          <w:p w14:paraId="02F38841" w14:textId="77777777" w:rsidR="00A4207B" w:rsidRDefault="00A4207B" w:rsidP="00094223">
            <w:pPr>
              <w:pStyle w:val="37"/>
              <w:numPr>
                <w:ilvl w:val="0"/>
                <w:numId w:val="0"/>
              </w:numPr>
              <w:rPr>
                <w:ins w:id="663" w:author="Efrat Shelach Yeshurun" w:date="2025-02-11T18:29:00Z" w16du:dateUtc="2025-02-11T16:29:00Z"/>
              </w:rPr>
            </w:pPr>
            <w:ins w:id="664" w:author="Efrat Shelach Yeshurun" w:date="2025-02-11T18:29:00Z" w16du:dateUtc="2025-02-11T16:29:00Z">
              <w:r>
                <w:t>Payment percentage</w:t>
              </w:r>
            </w:ins>
          </w:p>
        </w:tc>
      </w:tr>
      <w:tr w:rsidR="00A4207B" w14:paraId="2262D760" w14:textId="77777777" w:rsidTr="00094223">
        <w:trPr>
          <w:ins w:id="665" w:author="Efrat Shelach Yeshurun" w:date="2025-02-11T18:29:00Z"/>
        </w:trPr>
        <w:tc>
          <w:tcPr>
            <w:tcW w:w="3198" w:type="dxa"/>
            <w:vAlign w:val="center"/>
          </w:tcPr>
          <w:p w14:paraId="59567327" w14:textId="77777777" w:rsidR="00A4207B" w:rsidRDefault="00A4207B" w:rsidP="00094223">
            <w:pPr>
              <w:pStyle w:val="37"/>
              <w:numPr>
                <w:ilvl w:val="0"/>
                <w:numId w:val="0"/>
              </w:numPr>
              <w:rPr>
                <w:ins w:id="666" w:author="Efrat Shelach Yeshurun" w:date="2025-02-11T18:29:00Z" w16du:dateUtc="2025-02-11T16:29:00Z"/>
              </w:rPr>
            </w:pPr>
            <w:ins w:id="667" w:author="Efrat Shelach Yeshurun" w:date="2025-02-11T18:29:00Z" w16du:dateUtc="2025-02-11T16:29:00Z">
              <w:r>
                <w:rPr>
                  <w:rFonts w:ascii="Times New Roman" w:hAnsi="Times New Roman"/>
                </w:rPr>
                <w:t>Specification</w:t>
              </w:r>
              <w:r w:rsidRPr="00484823">
                <w:rPr>
                  <w:rFonts w:ascii="Times New Roman" w:hAnsi="Times New Roman"/>
                </w:rPr>
                <w:t xml:space="preserve"> approval</w:t>
              </w:r>
            </w:ins>
          </w:p>
        </w:tc>
        <w:tc>
          <w:tcPr>
            <w:tcW w:w="3234" w:type="dxa"/>
          </w:tcPr>
          <w:p w14:paraId="648C8405" w14:textId="77777777" w:rsidR="00A4207B" w:rsidRDefault="00A4207B" w:rsidP="00094223">
            <w:pPr>
              <w:pStyle w:val="37"/>
              <w:numPr>
                <w:ilvl w:val="0"/>
                <w:numId w:val="0"/>
              </w:numPr>
              <w:rPr>
                <w:ins w:id="668" w:author="Efrat Shelach Yeshurun" w:date="2025-02-11T18:29:00Z" w16du:dateUtc="2025-02-11T16:29:00Z"/>
              </w:rPr>
            </w:pPr>
            <w:ins w:id="669" w:author="Efrat Shelach Yeshurun" w:date="2025-02-11T18:29:00Z" w16du:dateUtc="2025-02-11T16:29:00Z">
              <w:r>
                <w:t>29.3.3 c 5</w:t>
              </w:r>
            </w:ins>
          </w:p>
        </w:tc>
        <w:tc>
          <w:tcPr>
            <w:tcW w:w="3291" w:type="dxa"/>
          </w:tcPr>
          <w:p w14:paraId="7DB1A062" w14:textId="77777777" w:rsidR="00A4207B" w:rsidRDefault="00A4207B" w:rsidP="00094223">
            <w:pPr>
              <w:pStyle w:val="37"/>
              <w:numPr>
                <w:ilvl w:val="0"/>
                <w:numId w:val="0"/>
              </w:numPr>
              <w:rPr>
                <w:ins w:id="670" w:author="Efrat Shelach Yeshurun" w:date="2025-02-11T18:29:00Z" w16du:dateUtc="2025-02-11T16:29:00Z"/>
              </w:rPr>
            </w:pPr>
            <w:ins w:id="671" w:author="Efrat Shelach Yeshurun" w:date="2025-02-11T18:29:00Z" w16du:dateUtc="2025-02-11T16:29:00Z">
              <w:r>
                <w:t>15%</w:t>
              </w:r>
            </w:ins>
          </w:p>
        </w:tc>
      </w:tr>
      <w:tr w:rsidR="00A4207B" w14:paraId="42D0D025" w14:textId="77777777" w:rsidTr="00094223">
        <w:trPr>
          <w:ins w:id="672" w:author="Efrat Shelach Yeshurun" w:date="2025-02-11T18:29:00Z"/>
        </w:trPr>
        <w:tc>
          <w:tcPr>
            <w:tcW w:w="3198" w:type="dxa"/>
            <w:vAlign w:val="center"/>
          </w:tcPr>
          <w:p w14:paraId="44ED3672" w14:textId="7A19A185" w:rsidR="00A4207B" w:rsidRDefault="00A4207B" w:rsidP="00094223">
            <w:pPr>
              <w:pStyle w:val="37"/>
              <w:numPr>
                <w:ilvl w:val="0"/>
                <w:numId w:val="0"/>
              </w:numPr>
              <w:rPr>
                <w:ins w:id="673" w:author="Efrat Shelach Yeshurun" w:date="2025-02-11T18:29:00Z" w16du:dateUtc="2025-02-11T16:29:00Z"/>
              </w:rPr>
            </w:pPr>
            <w:ins w:id="674" w:author="Efrat Shelach Yeshurun" w:date="2025-02-11T18:29:00Z" w16du:dateUtc="2025-02-11T16:29:00Z">
              <w:r w:rsidRPr="00484823">
                <w:rPr>
                  <w:rFonts w:ascii="Times New Roman" w:hAnsi="Times New Roman"/>
                </w:rPr>
                <w:t xml:space="preserve">Approval of acceptance tests for </w:t>
              </w:r>
            </w:ins>
            <w:ins w:id="675" w:author="Efrat Shelach Yeshurun" w:date="2025-02-11T18:30:00Z" w16du:dateUtc="2025-02-11T16:30:00Z">
              <w:r>
                <w:rPr>
                  <w:rFonts w:ascii="Times New Roman" w:hAnsi="Times New Roman"/>
                </w:rPr>
                <w:t>Historical data access</w:t>
              </w:r>
            </w:ins>
          </w:p>
        </w:tc>
        <w:tc>
          <w:tcPr>
            <w:tcW w:w="3234" w:type="dxa"/>
          </w:tcPr>
          <w:p w14:paraId="5B4E9292" w14:textId="5EB88F0D" w:rsidR="00A4207B" w:rsidRDefault="00A4207B" w:rsidP="00094223">
            <w:pPr>
              <w:pStyle w:val="37"/>
              <w:numPr>
                <w:ilvl w:val="0"/>
                <w:numId w:val="0"/>
              </w:numPr>
              <w:rPr>
                <w:ins w:id="676" w:author="Efrat Shelach Yeshurun" w:date="2025-02-11T18:29:00Z" w16du:dateUtc="2025-02-11T16:29:00Z"/>
              </w:rPr>
            </w:pPr>
          </w:p>
        </w:tc>
        <w:tc>
          <w:tcPr>
            <w:tcW w:w="3291" w:type="dxa"/>
          </w:tcPr>
          <w:p w14:paraId="7059DF1A" w14:textId="77777777" w:rsidR="00A4207B" w:rsidRDefault="00A4207B" w:rsidP="00094223">
            <w:pPr>
              <w:pStyle w:val="37"/>
              <w:numPr>
                <w:ilvl w:val="0"/>
                <w:numId w:val="0"/>
              </w:numPr>
              <w:rPr>
                <w:ins w:id="677" w:author="Efrat Shelach Yeshurun" w:date="2025-02-11T18:29:00Z" w16du:dateUtc="2025-02-11T16:29:00Z"/>
              </w:rPr>
            </w:pPr>
            <w:ins w:id="678" w:author="Efrat Shelach Yeshurun" w:date="2025-02-11T18:29:00Z" w16du:dateUtc="2025-02-11T16:29:00Z">
              <w:r>
                <w:t>40%</w:t>
              </w:r>
            </w:ins>
          </w:p>
        </w:tc>
      </w:tr>
      <w:tr w:rsidR="00A4207B" w14:paraId="0767BD48" w14:textId="77777777" w:rsidTr="00094223">
        <w:trPr>
          <w:ins w:id="679" w:author="Efrat Shelach Yeshurun" w:date="2025-02-11T18:30:00Z"/>
        </w:trPr>
        <w:tc>
          <w:tcPr>
            <w:tcW w:w="3198" w:type="dxa"/>
            <w:vAlign w:val="center"/>
          </w:tcPr>
          <w:p w14:paraId="0D7F5EAB" w14:textId="4F8E71DC" w:rsidR="00A4207B" w:rsidRPr="00484823" w:rsidRDefault="00A4207B" w:rsidP="00094223">
            <w:pPr>
              <w:pStyle w:val="37"/>
              <w:numPr>
                <w:ilvl w:val="0"/>
                <w:numId w:val="0"/>
              </w:numPr>
              <w:rPr>
                <w:ins w:id="680" w:author="Efrat Shelach Yeshurun" w:date="2025-02-11T18:30:00Z" w16du:dateUtc="2025-02-11T16:30:00Z"/>
                <w:rFonts w:ascii="Times New Roman" w:hAnsi="Times New Roman"/>
              </w:rPr>
            </w:pPr>
            <w:ins w:id="681" w:author="Efrat Shelach Yeshurun" w:date="2025-02-11T18:30:00Z" w16du:dateUtc="2025-02-11T16:30:00Z">
              <w:r>
                <w:rPr>
                  <w:rFonts w:ascii="Times New Roman" w:hAnsi="Times New Roman"/>
                </w:rPr>
                <w:t xml:space="preserve">Final acceptance of Historical </w:t>
              </w:r>
            </w:ins>
            <w:ins w:id="682" w:author="Efrat Shelach Yeshurun" w:date="2025-02-11T18:31:00Z" w16du:dateUtc="2025-02-11T16:31:00Z">
              <w:r>
                <w:rPr>
                  <w:rFonts w:ascii="Times New Roman" w:hAnsi="Times New Roman"/>
                </w:rPr>
                <w:t>data access</w:t>
              </w:r>
            </w:ins>
            <w:ins w:id="683" w:author="Efrat Shelach Yeshurun" w:date="2025-02-11T18:30:00Z" w16du:dateUtc="2025-02-11T16:30:00Z">
              <w:r>
                <w:rPr>
                  <w:rFonts w:ascii="Times New Roman" w:hAnsi="Times New Roman"/>
                </w:rPr>
                <w:t xml:space="preserve"> </w:t>
              </w:r>
            </w:ins>
          </w:p>
        </w:tc>
        <w:tc>
          <w:tcPr>
            <w:tcW w:w="3234" w:type="dxa"/>
          </w:tcPr>
          <w:p w14:paraId="6A5F89DB" w14:textId="77777777" w:rsidR="00A4207B" w:rsidRDefault="00A4207B" w:rsidP="00094223">
            <w:pPr>
              <w:pStyle w:val="37"/>
              <w:numPr>
                <w:ilvl w:val="0"/>
                <w:numId w:val="0"/>
              </w:numPr>
              <w:rPr>
                <w:ins w:id="684" w:author="Efrat Shelach Yeshurun" w:date="2025-02-11T18:30:00Z" w16du:dateUtc="2025-02-11T16:30:00Z"/>
              </w:rPr>
            </w:pPr>
          </w:p>
        </w:tc>
        <w:tc>
          <w:tcPr>
            <w:tcW w:w="3291" w:type="dxa"/>
          </w:tcPr>
          <w:p w14:paraId="6E387830" w14:textId="145F14AB" w:rsidR="00A4207B" w:rsidRDefault="00A4207B" w:rsidP="00094223">
            <w:pPr>
              <w:pStyle w:val="37"/>
              <w:numPr>
                <w:ilvl w:val="0"/>
                <w:numId w:val="0"/>
              </w:numPr>
              <w:rPr>
                <w:ins w:id="685" w:author="Efrat Shelach Yeshurun" w:date="2025-02-11T18:30:00Z" w16du:dateUtc="2025-02-11T16:30:00Z"/>
              </w:rPr>
            </w:pPr>
            <w:ins w:id="686" w:author="Efrat Shelach Yeshurun" w:date="2025-02-11T18:31:00Z" w16du:dateUtc="2025-02-11T16:31:00Z">
              <w:r>
                <w:t>35%</w:t>
              </w:r>
            </w:ins>
          </w:p>
        </w:tc>
      </w:tr>
    </w:tbl>
    <w:p w14:paraId="46EDFCC8" w14:textId="77777777" w:rsidR="00A4207B" w:rsidRDefault="00A4207B">
      <w:pPr>
        <w:pStyle w:val="37"/>
        <w:numPr>
          <w:ilvl w:val="0"/>
          <w:numId w:val="0"/>
        </w:numPr>
        <w:ind w:left="1353"/>
        <w:rPr>
          <w:ins w:id="687" w:author="Efrat Shelach Yeshurun" w:date="2025-02-11T18:06:00Z" w16du:dateUtc="2025-02-11T16:06:00Z"/>
        </w:rPr>
        <w:pPrChange w:id="688" w:author="Efrat Shelach Yeshurun" w:date="2025-02-11T18:29:00Z" w16du:dateUtc="2025-02-11T16:29:00Z">
          <w:pPr>
            <w:pStyle w:val="2"/>
            <w:bidi w:val="0"/>
          </w:pPr>
        </w:pPrChange>
      </w:pPr>
    </w:p>
    <w:p w14:paraId="5B4C9CDE" w14:textId="77777777" w:rsidR="000F17BB" w:rsidRPr="000F17BB" w:rsidRDefault="000F17BB">
      <w:pPr>
        <w:pStyle w:val="30"/>
        <w:numPr>
          <w:ilvl w:val="0"/>
          <w:numId w:val="0"/>
        </w:numPr>
        <w:bidi w:val="0"/>
        <w:ind w:left="3361"/>
        <w:rPr>
          <w:ins w:id="689" w:author="Efrat Shelach Yeshurun" w:date="2025-02-11T18:05:00Z" w16du:dateUtc="2025-02-11T16:05:00Z"/>
        </w:rPr>
        <w:pPrChange w:id="690" w:author="Efrat Shelach Yeshurun" w:date="2025-02-11T18:08:00Z" w16du:dateUtc="2025-02-11T16:08:00Z">
          <w:pPr>
            <w:pStyle w:val="2"/>
            <w:keepNext/>
            <w:numPr>
              <w:numId w:val="284"/>
            </w:numPr>
            <w:bidi w:val="0"/>
            <w:ind w:right="0"/>
          </w:pPr>
        </w:pPrChange>
      </w:pPr>
    </w:p>
    <w:p w14:paraId="3607A327" w14:textId="77777777" w:rsidR="00ED47FF" w:rsidRPr="000F4378" w:rsidRDefault="00ED47FF" w:rsidP="00C721BC">
      <w:pPr>
        <w:spacing w:after="160" w:line="259" w:lineRule="auto"/>
        <w:jc w:val="left"/>
        <w:rPr>
          <w:rFonts w:ascii="Times New Roman" w:hAnsi="Times New Roman" w:cstheme="majorBidi"/>
          <w:b/>
          <w:rtl/>
        </w:rPr>
      </w:pPr>
    </w:p>
    <w:sectPr w:rsidR="00ED47FF" w:rsidRPr="000F4378" w:rsidSect="00C8263D">
      <w:headerReference w:type="default" r:id="rId17"/>
      <w:pgSz w:w="11906" w:h="16838" w:code="9"/>
      <w:pgMar w:top="1340" w:right="500" w:bottom="1100" w:left="320" w:header="717" w:footer="910" w:gutter="0"/>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2" w:author="Nutels Alon, Danielle" w:date="2024-09-09T12:36:00Z" w:initials="NAD">
    <w:p w14:paraId="295FB96C" w14:textId="77777777" w:rsidR="00F910AB" w:rsidRDefault="00DC2DD7" w:rsidP="00094223">
      <w:pPr>
        <w:pStyle w:val="CommentText"/>
        <w:jc w:val="left"/>
        <w:rPr>
          <w:rtl/>
        </w:rPr>
      </w:pPr>
      <w:r>
        <w:rPr>
          <w:rStyle w:val="CommentReference"/>
        </w:rPr>
        <w:annotationRef/>
      </w:r>
      <w:r w:rsidR="00F910AB">
        <w:rPr>
          <w:rtl/>
        </w:rPr>
        <w:t>לא מצאנו כי חלק מההגדרות באות לידי שימוש במכרז</w:t>
      </w:r>
    </w:p>
  </w:comment>
  <w:comment w:id="13" w:author="Efrat Shelach Yeshurun" w:date="2024-09-13T09:19:00Z" w:initials="ES">
    <w:p w14:paraId="0F47F7EA" w14:textId="77777777" w:rsidR="00367BCD" w:rsidRDefault="000231B5" w:rsidP="00367BCD">
      <w:pPr>
        <w:pStyle w:val="CommentText"/>
        <w:jc w:val="left"/>
      </w:pPr>
      <w:r>
        <w:rPr>
          <w:rStyle w:val="CommentReference"/>
        </w:rPr>
        <w:annotationRef/>
      </w:r>
      <w:r w:rsidR="00367BCD">
        <w:rPr>
          <w:rFonts w:hint="eastAsia"/>
          <w:rtl/>
        </w:rPr>
        <w:t>לא</w:t>
      </w:r>
      <w:r w:rsidR="00367BCD">
        <w:rPr>
          <w:rtl/>
        </w:rPr>
        <w:t xml:space="preserve"> הבנתי, האם הכוונה שיש הגדרות שאין בהן שימוש? אם כך תימחקנה.</w:t>
      </w:r>
    </w:p>
  </w:comment>
  <w:comment w:id="21" w:author="Nutels Alon, Danielle" w:date="2024-09-09T12:54:00Z" w:initials="NAD">
    <w:p w14:paraId="4ABD5103" w14:textId="3FF00B43" w:rsidR="0009294B" w:rsidRDefault="002427A6">
      <w:pPr>
        <w:pStyle w:val="CommentText"/>
        <w:jc w:val="left"/>
      </w:pPr>
      <w:r>
        <w:rPr>
          <w:rStyle w:val="CommentReference"/>
        </w:rPr>
        <w:annotationRef/>
      </w:r>
      <w:r w:rsidR="0009294B">
        <w:rPr>
          <w:rtl/>
        </w:rPr>
        <w:t>לא מצאנו התייחסות לכך שזו דרישה מחייבת. אין התייחסות לכך שניתן להתחייב כי יהיה חלק מהמערכת בהעלאת המערכת לאוויר. אין התחייסות לתמחור (האם חלק או הכל או איפה כלול)</w:t>
      </w:r>
    </w:p>
    <w:p w14:paraId="64264347" w14:textId="77777777" w:rsidR="0009294B" w:rsidRDefault="0009294B" w:rsidP="00094223">
      <w:pPr>
        <w:pStyle w:val="CommentText"/>
        <w:jc w:val="left"/>
        <w:rPr>
          <w:rtl/>
        </w:rPr>
      </w:pPr>
      <w:r>
        <w:rPr>
          <w:rtl/>
        </w:rPr>
        <w:t>כרגע הנושא מנוקד בטכנולוגיה, לדעתנו צריך להיות מעוגן כמנדטורי ולאו דווקא להיות מנוקד במפל</w:t>
      </w:r>
      <w:r>
        <w:t>.</w:t>
      </w:r>
    </w:p>
  </w:comment>
  <w:comment w:id="22" w:author="Efrat Shelach Yeshurun" w:date="2024-09-13T09:20:00Z" w:initials="ES">
    <w:p w14:paraId="752799E4" w14:textId="77777777" w:rsidR="005D77F2" w:rsidRDefault="000231B5" w:rsidP="005D77F2">
      <w:pPr>
        <w:pStyle w:val="CommentText"/>
        <w:jc w:val="left"/>
      </w:pPr>
      <w:r>
        <w:rPr>
          <w:rStyle w:val="CommentReference"/>
        </w:rPr>
        <w:annotationRef/>
      </w:r>
      <w:r w:rsidR="005D77F2">
        <w:rPr>
          <w:rFonts w:hint="eastAsia"/>
          <w:rtl/>
        </w:rPr>
        <w:t>כל</w:t>
      </w:r>
      <w:r w:rsidR="005D77F2">
        <w:rPr>
          <w:rtl/>
        </w:rPr>
        <w:t xml:space="preserve"> הדרישות מחייבות למעט דרישות יתרון. חידדתי בחלק </w:t>
      </w:r>
      <w:r w:rsidR="005D77F2">
        <w:t>A</w:t>
      </w:r>
    </w:p>
  </w:comment>
  <w:comment w:id="28" w:author="Nutels Alon, Danielle" w:date="2024-09-09T12:30:00Z" w:initials="NAD">
    <w:p w14:paraId="42CAFD14" w14:textId="3C7B0F68" w:rsidR="00F910AB" w:rsidRDefault="005007FC">
      <w:pPr>
        <w:pStyle w:val="CommentText"/>
        <w:jc w:val="left"/>
      </w:pPr>
      <w:r>
        <w:rPr>
          <w:rStyle w:val="CommentReference"/>
        </w:rPr>
        <w:annotationRef/>
      </w:r>
      <w:r w:rsidR="00F910AB">
        <w:rPr>
          <w:rtl/>
        </w:rPr>
        <w:t>יש צורך בדרישה זו באופן מנדטורי, אך לא מצאנו במכרז בצורה ברורה כי ניתן להתחייב ליישם אותן בעתיד וכי כרגע המערכת יכולה להיות ללא עברית או מימין לשמאל (חברות בינלאומיות מן הסתם לא מחזיקות בגרסאות בעברית כרגע), וכן יש לתת את הדעת בנוגע לאיזה התחייבות בדיוק נדרשת וכיצד</w:t>
      </w:r>
      <w:r w:rsidR="00F910AB">
        <w:t>.</w:t>
      </w:r>
    </w:p>
    <w:p w14:paraId="0095B4D3" w14:textId="77777777" w:rsidR="00F910AB" w:rsidRDefault="00F910AB" w:rsidP="00094223">
      <w:pPr>
        <w:pStyle w:val="CommentText"/>
        <w:jc w:val="left"/>
        <w:rPr>
          <w:rtl/>
        </w:rPr>
      </w:pPr>
      <w:r>
        <w:rPr>
          <w:rtl/>
        </w:rPr>
        <w:t>הדרישה עצמה מנוקדת כחלק מניקוד הפונקציונליות ואין חובה מפורשת לעברית</w:t>
      </w:r>
      <w:r>
        <w:t>.</w:t>
      </w:r>
    </w:p>
  </w:comment>
  <w:comment w:id="29" w:author="Efrat Shelach Yeshurun" w:date="2024-09-13T09:22:00Z" w:initials="ES">
    <w:p w14:paraId="4BFA42A8" w14:textId="77777777" w:rsidR="005D77F2" w:rsidRDefault="0099377C" w:rsidP="005D77F2">
      <w:pPr>
        <w:pStyle w:val="CommentText"/>
        <w:jc w:val="left"/>
      </w:pPr>
      <w:r>
        <w:rPr>
          <w:rStyle w:val="CommentReference"/>
        </w:rPr>
        <w:annotationRef/>
      </w:r>
      <w:r w:rsidR="005D77F2">
        <w:rPr>
          <w:rFonts w:hint="eastAsia"/>
          <w:rtl/>
        </w:rPr>
        <w:t>ראו</w:t>
      </w:r>
      <w:r w:rsidR="005D77F2">
        <w:rPr>
          <w:rtl/>
        </w:rPr>
        <w:t xml:space="preserve"> תשובה קודמת</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95FB96C" w15:done="0"/>
  <w15:commentEx w15:paraId="0F47F7EA" w15:paraIdParent="295FB96C" w15:done="0"/>
  <w15:commentEx w15:paraId="64264347" w15:done="0"/>
  <w15:commentEx w15:paraId="752799E4" w15:paraIdParent="64264347" w15:done="0"/>
  <w15:commentEx w15:paraId="0095B4D3" w15:done="0"/>
  <w15:commentEx w15:paraId="4BFA42A8" w15:paraIdParent="0095B4D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A896A68" w16cex:dateUtc="2024-09-09T09:36:00Z"/>
  <w16cex:commentExtensible w16cex:durableId="4E2398BB" w16cex:dateUtc="2024-09-13T06:19:00Z"/>
  <w16cex:commentExtensible w16cex:durableId="2A896E6D" w16cex:dateUtc="2024-09-09T09:54:00Z"/>
  <w16cex:commentExtensible w16cex:durableId="57F64A42" w16cex:dateUtc="2024-09-13T06:20:00Z"/>
  <w16cex:commentExtensible w16cex:durableId="2A8968DF" w16cex:dateUtc="2024-09-09T09:30:00Z"/>
  <w16cex:commentExtensible w16cex:durableId="4F50875E" w16cex:dateUtc="2024-09-13T06: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95FB96C" w16cid:durableId="2A896A68"/>
  <w16cid:commentId w16cid:paraId="0F47F7EA" w16cid:durableId="4E2398BB"/>
  <w16cid:commentId w16cid:paraId="64264347" w16cid:durableId="2A896E6D"/>
  <w16cid:commentId w16cid:paraId="752799E4" w16cid:durableId="57F64A42"/>
  <w16cid:commentId w16cid:paraId="0095B4D3" w16cid:durableId="2A8968DF"/>
  <w16cid:commentId w16cid:paraId="4BFA42A8" w16cid:durableId="4F50875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249FA1" w14:textId="77777777" w:rsidR="00883722" w:rsidRDefault="00883722" w:rsidP="00FA14EC">
      <w:pPr>
        <w:spacing w:line="240" w:lineRule="auto"/>
      </w:pPr>
      <w:r>
        <w:separator/>
      </w:r>
    </w:p>
  </w:endnote>
  <w:endnote w:type="continuationSeparator" w:id="0">
    <w:p w14:paraId="31D28BB0" w14:textId="77777777" w:rsidR="00883722" w:rsidRDefault="00883722" w:rsidP="00FA14EC">
      <w:pPr>
        <w:spacing w:line="240" w:lineRule="auto"/>
      </w:pPr>
      <w:r>
        <w:continuationSeparator/>
      </w:r>
    </w:p>
  </w:endnote>
  <w:endnote w:type="continuationNotice" w:id="1">
    <w:p w14:paraId="0B398539" w14:textId="77777777" w:rsidR="00883722" w:rsidRDefault="0088372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inherit">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58EC17" w14:textId="77777777" w:rsidR="00883722" w:rsidRDefault="00883722" w:rsidP="00FA14EC">
      <w:pPr>
        <w:spacing w:line="240" w:lineRule="auto"/>
      </w:pPr>
      <w:r>
        <w:separator/>
      </w:r>
    </w:p>
  </w:footnote>
  <w:footnote w:type="continuationSeparator" w:id="0">
    <w:p w14:paraId="4F6BDFC8" w14:textId="77777777" w:rsidR="00883722" w:rsidRDefault="00883722" w:rsidP="00FA14EC">
      <w:pPr>
        <w:spacing w:line="240" w:lineRule="auto"/>
      </w:pPr>
      <w:r>
        <w:continuationSeparator/>
      </w:r>
    </w:p>
  </w:footnote>
  <w:footnote w:type="continuationNotice" w:id="1">
    <w:p w14:paraId="353ABA4B" w14:textId="77777777" w:rsidR="00883722" w:rsidRDefault="0088372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1B608D" w14:textId="4239FB4D" w:rsidR="001524E3" w:rsidRDefault="001524E3" w:rsidP="001524E3">
    <w:pPr>
      <w:pStyle w:val="Header"/>
      <w:jc w:val="left"/>
    </w:pPr>
    <w:r>
      <w:t>Ministry of Health</w:t>
    </w:r>
    <w:r w:rsidR="00343511">
      <w:t xml:space="preserve">                                                       Part C</w:t>
    </w:r>
    <w:r w:rsidR="00A452F5">
      <w:t xml:space="preserve">  </w:t>
    </w:r>
    <w:del w:id="519" w:author="Efrat Shelach Yeshurun" w:date="2024-09-13T09:18:00Z" w16du:dateUtc="2024-09-13T06:18:00Z">
      <w:r w:rsidR="00173361" w:rsidDel="00FC22A5">
        <w:rPr>
          <w:rFonts w:hint="cs"/>
          <w:rtl/>
        </w:rPr>
        <w:delText>2</w:delText>
      </w:r>
      <w:r w:rsidR="00F9735C" w:rsidDel="00FC22A5">
        <w:rPr>
          <w:rFonts w:hint="cs"/>
          <w:rtl/>
        </w:rPr>
        <w:delText>7</w:delText>
      </w:r>
      <w:r w:rsidR="00A452F5" w:rsidDel="00FC22A5">
        <w:delText>0824</w:delText>
      </w:r>
    </w:del>
    <w:ins w:id="520" w:author="Efrat Shelach Yeshurun" w:date="2025-03-26T16:09:00Z" w16du:dateUtc="2025-03-26T14:09:00Z">
      <w:r w:rsidR="007103CC">
        <w:rPr>
          <w:rFonts w:hint="cs"/>
          <w:rtl/>
        </w:rPr>
        <w:t>260325</w:t>
      </w:r>
    </w:ins>
    <w:r>
      <w:tab/>
    </w:r>
    <w:r>
      <w:tab/>
      <w:t>Tender 110-2024</w:t>
    </w:r>
    <w:r w:rsidR="00343511">
      <w:t xml:space="preserve"> </w:t>
    </w:r>
  </w:p>
  <w:p w14:paraId="363687DF" w14:textId="2E27C2F4" w:rsidR="001524E3" w:rsidRDefault="001524E3" w:rsidP="001524E3">
    <w:pPr>
      <w:pStyle w:val="Header"/>
      <w:jc w:val="left"/>
    </w:pPr>
    <w:r>
      <w:t xml:space="preserve">Division of </w:t>
    </w:r>
    <w:r w:rsidR="0089199B">
      <w:t xml:space="preserve">Governmental </w:t>
    </w:r>
    <w:r>
      <w:t>medical centers</w:t>
    </w:r>
    <w:r>
      <w:tab/>
    </w:r>
    <w:r>
      <w:tab/>
    </w:r>
    <w:r>
      <w:tab/>
      <w:t xml:space="preserve">page </w:t>
    </w:r>
    <w:r>
      <w:fldChar w:fldCharType="begin"/>
    </w:r>
    <w:r>
      <w:instrText xml:space="preserve"> PAGE   \* MERGEFORMAT </w:instrText>
    </w:r>
    <w:r>
      <w:fldChar w:fldCharType="separate"/>
    </w:r>
    <w:r>
      <w:rPr>
        <w:noProof/>
      </w:rPr>
      <w:t>1</w:t>
    </w:r>
    <w:r>
      <w:rPr>
        <w:noProof/>
      </w:rPr>
      <w:fldChar w:fldCharType="end"/>
    </w:r>
  </w:p>
  <w:p w14:paraId="2A53BA2C" w14:textId="77777777" w:rsidR="001524E3" w:rsidRDefault="001524E3" w:rsidP="001524E3">
    <w:pPr>
      <w:pStyle w:val="Header"/>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552F71" w14:textId="77D03C3A" w:rsidR="00D97643" w:rsidRDefault="00D97643" w:rsidP="00D97643">
    <w:pPr>
      <w:pStyle w:val="Header"/>
      <w:jc w:val="left"/>
    </w:pPr>
    <w:r>
      <w:t>Ministry of Health                                                       Part C</w:t>
    </w:r>
    <w:r w:rsidR="00817420">
      <w:t xml:space="preserve">  210824</w:t>
    </w:r>
    <w:r>
      <w:tab/>
    </w:r>
    <w:r>
      <w:tab/>
      <w:t xml:space="preserve">Tender 110-2024 </w:t>
    </w:r>
  </w:p>
  <w:p w14:paraId="2E09CF01" w14:textId="77777777" w:rsidR="00D97643" w:rsidRDefault="00D97643" w:rsidP="00D97643">
    <w:pPr>
      <w:pStyle w:val="Header"/>
      <w:jc w:val="left"/>
    </w:pPr>
    <w:r>
      <w:t>Division of Government medical centers</w:t>
    </w:r>
    <w:r>
      <w:tab/>
    </w:r>
    <w:r>
      <w:tab/>
    </w:r>
    <w:r>
      <w:tab/>
      <w:t xml:space="preserve">page </w:t>
    </w:r>
    <w:r>
      <w:fldChar w:fldCharType="begin"/>
    </w:r>
    <w:r>
      <w:instrText xml:space="preserve"> PAGE   \* MERGEFORMAT </w:instrText>
    </w:r>
    <w:r>
      <w:fldChar w:fldCharType="separate"/>
    </w:r>
    <w:r>
      <w:t>1</w:t>
    </w:r>
    <w:r>
      <w:rPr>
        <w:noProof/>
      </w:rPr>
      <w:fldChar w:fldCharType="end"/>
    </w:r>
  </w:p>
  <w:p w14:paraId="1B2A73DE" w14:textId="77777777" w:rsidR="004A34CD" w:rsidRPr="00D97643" w:rsidRDefault="004A34CD" w:rsidP="00D97643">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91FEF"/>
    <w:multiLevelType w:val="multilevel"/>
    <w:tmpl w:val="D9124A82"/>
    <w:styleLink w:val="CurrentList4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 w15:restartNumberingAfterBreak="0">
    <w:nsid w:val="00B37B3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534C73"/>
    <w:multiLevelType w:val="multilevel"/>
    <w:tmpl w:val="D9124A82"/>
    <w:styleLink w:val="CurrentList4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 w15:restartNumberingAfterBreak="0">
    <w:nsid w:val="026D32BE"/>
    <w:multiLevelType w:val="multilevel"/>
    <w:tmpl w:val="D9124A82"/>
    <w:styleLink w:val="CurrentList39"/>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 w15:restartNumberingAfterBreak="0">
    <w:nsid w:val="02715D2A"/>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 w15:restartNumberingAfterBreak="0">
    <w:nsid w:val="02E36FCD"/>
    <w:multiLevelType w:val="multilevel"/>
    <w:tmpl w:val="8EB40BF4"/>
    <w:styleLink w:val="CurrentList58"/>
    <w:lvl w:ilvl="0">
      <w:start w:val="1"/>
      <w:numFmt w:val="hebrew1"/>
      <w:lvlText w:val="%1."/>
      <w:lvlJc w:val="center"/>
      <w:pPr>
        <w:ind w:left="2788" w:hanging="360"/>
      </w:pPr>
    </w:lvl>
    <w:lvl w:ilvl="1">
      <w:start w:val="1"/>
      <w:numFmt w:val="lowerLetter"/>
      <w:lvlText w:val="%2."/>
      <w:lvlJc w:val="left"/>
      <w:pPr>
        <w:ind w:left="3508" w:hanging="360"/>
      </w:pPr>
    </w:lvl>
    <w:lvl w:ilvl="2">
      <w:start w:val="1"/>
      <w:numFmt w:val="lowerRoman"/>
      <w:lvlText w:val="%3."/>
      <w:lvlJc w:val="right"/>
      <w:pPr>
        <w:ind w:left="4228" w:hanging="180"/>
      </w:pPr>
    </w:lvl>
    <w:lvl w:ilvl="3">
      <w:start w:val="1"/>
      <w:numFmt w:val="decimal"/>
      <w:lvlText w:val="%4."/>
      <w:lvlJc w:val="left"/>
      <w:pPr>
        <w:ind w:left="4948" w:hanging="360"/>
      </w:pPr>
    </w:lvl>
    <w:lvl w:ilvl="4">
      <w:start w:val="1"/>
      <w:numFmt w:val="lowerLetter"/>
      <w:lvlText w:val="%5."/>
      <w:lvlJc w:val="left"/>
      <w:pPr>
        <w:ind w:left="5668" w:hanging="360"/>
      </w:pPr>
    </w:lvl>
    <w:lvl w:ilvl="5">
      <w:start w:val="1"/>
      <w:numFmt w:val="lowerRoman"/>
      <w:lvlText w:val="%6."/>
      <w:lvlJc w:val="right"/>
      <w:pPr>
        <w:ind w:left="6388" w:hanging="180"/>
      </w:pPr>
    </w:lvl>
    <w:lvl w:ilvl="6">
      <w:start w:val="1"/>
      <w:numFmt w:val="decimal"/>
      <w:lvlText w:val="%7."/>
      <w:lvlJc w:val="left"/>
      <w:pPr>
        <w:ind w:left="7108" w:hanging="360"/>
      </w:pPr>
    </w:lvl>
    <w:lvl w:ilvl="7">
      <w:start w:val="1"/>
      <w:numFmt w:val="lowerLetter"/>
      <w:lvlText w:val="%8."/>
      <w:lvlJc w:val="left"/>
      <w:pPr>
        <w:ind w:left="7828" w:hanging="360"/>
      </w:pPr>
    </w:lvl>
    <w:lvl w:ilvl="8">
      <w:start w:val="1"/>
      <w:numFmt w:val="lowerRoman"/>
      <w:lvlText w:val="%9."/>
      <w:lvlJc w:val="right"/>
      <w:pPr>
        <w:ind w:left="8548" w:hanging="180"/>
      </w:pPr>
    </w:lvl>
  </w:abstractNum>
  <w:abstractNum w:abstractNumId="7" w15:restartNumberingAfterBreak="0">
    <w:nsid w:val="034A6EF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 w15:restartNumberingAfterBreak="0">
    <w:nsid w:val="03517213"/>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 w15:restartNumberingAfterBreak="0">
    <w:nsid w:val="04194FE1"/>
    <w:multiLevelType w:val="multilevel"/>
    <w:tmpl w:val="F7FC496A"/>
    <w:styleLink w:val="CurrentList49"/>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0" w15:restartNumberingAfterBreak="0">
    <w:nsid w:val="05205F1C"/>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 w15:restartNumberingAfterBreak="0">
    <w:nsid w:val="056367AC"/>
    <w:multiLevelType w:val="multilevel"/>
    <w:tmpl w:val="3768D978"/>
    <w:styleLink w:val="CurrentList62"/>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5682529"/>
    <w:multiLevelType w:val="multilevel"/>
    <w:tmpl w:val="2D1278C4"/>
    <w:styleLink w:val="CurrentList55"/>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3" w15:restartNumberingAfterBreak="0">
    <w:nsid w:val="05E37DB3"/>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6180440"/>
    <w:multiLevelType w:val="hybridMultilevel"/>
    <w:tmpl w:val="1EE2371C"/>
    <w:lvl w:ilvl="0" w:tplc="A9BE6DBC">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 w15:restartNumberingAfterBreak="0">
    <w:nsid w:val="06230B5A"/>
    <w:multiLevelType w:val="hybridMultilevel"/>
    <w:tmpl w:val="75ACD5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63A7BFF"/>
    <w:multiLevelType w:val="hybridMultilevel"/>
    <w:tmpl w:val="429EFA4E"/>
    <w:lvl w:ilvl="0" w:tplc="0B5E982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 w15:restartNumberingAfterBreak="0">
    <w:nsid w:val="06A33D08"/>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 w15:restartNumberingAfterBreak="0">
    <w:nsid w:val="077540C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 w15:restartNumberingAfterBreak="0">
    <w:nsid w:val="07AF6D09"/>
    <w:multiLevelType w:val="multilevel"/>
    <w:tmpl w:val="D9124A82"/>
    <w:styleLink w:val="CurrentList2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0" w15:restartNumberingAfterBreak="0">
    <w:nsid w:val="07BC5892"/>
    <w:multiLevelType w:val="multilevel"/>
    <w:tmpl w:val="17047402"/>
    <w:styleLink w:val="CurrentList17"/>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1" w15:restartNumberingAfterBreak="0">
    <w:nsid w:val="086D7BC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3" w15:restartNumberingAfterBreak="0">
    <w:nsid w:val="09D859B6"/>
    <w:multiLevelType w:val="multilevel"/>
    <w:tmpl w:val="E6F833A0"/>
    <w:styleLink w:val="CurrentList4"/>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4" w15:restartNumberingAfterBreak="0">
    <w:nsid w:val="0B6E285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 w15:restartNumberingAfterBreak="0">
    <w:nsid w:val="0C164AAA"/>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 w15:restartNumberingAfterBreak="0">
    <w:nsid w:val="0DEE0C9F"/>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 w15:restartNumberingAfterBreak="0">
    <w:nsid w:val="0E0F74BC"/>
    <w:multiLevelType w:val="multilevel"/>
    <w:tmpl w:val="E6F833A0"/>
    <w:styleLink w:val="CurrentList1"/>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8" w15:restartNumberingAfterBreak="0">
    <w:nsid w:val="0EB857FA"/>
    <w:multiLevelType w:val="multilevel"/>
    <w:tmpl w:val="D9124A82"/>
    <w:styleLink w:val="CurrentList2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9" w15:restartNumberingAfterBreak="0">
    <w:nsid w:val="0EE475D5"/>
    <w:multiLevelType w:val="multilevel"/>
    <w:tmpl w:val="2452D7D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0EE87EE8"/>
    <w:multiLevelType w:val="multilevel"/>
    <w:tmpl w:val="17047402"/>
    <w:styleLink w:val="CurrentList12"/>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1" w15:restartNumberingAfterBreak="0">
    <w:nsid w:val="0FA56D1D"/>
    <w:multiLevelType w:val="multilevel"/>
    <w:tmpl w:val="D9124A82"/>
    <w:styleLink w:val="CurrentList28"/>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2" w15:restartNumberingAfterBreak="0">
    <w:nsid w:val="11C42F11"/>
    <w:multiLevelType w:val="hybridMultilevel"/>
    <w:tmpl w:val="DA66F304"/>
    <w:lvl w:ilvl="0" w:tplc="A19EAAE2">
      <w:start w:val="1"/>
      <w:numFmt w:val="lowerLetter"/>
      <w:lvlText w:val="%1."/>
      <w:lvlJc w:val="left"/>
      <w:pPr>
        <w:ind w:left="1017" w:hanging="360"/>
      </w:pPr>
      <w:rPr>
        <w:b w:val="0"/>
        <w:bCs/>
      </w:rPr>
    </w:lvl>
    <w:lvl w:ilvl="1" w:tplc="04090019">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33" w15:restartNumberingAfterBreak="0">
    <w:nsid w:val="11E40BC6"/>
    <w:multiLevelType w:val="multilevel"/>
    <w:tmpl w:val="CD780E2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3)"/>
      <w:lvlJc w:val="left"/>
      <w:pPr>
        <w:ind w:left="3972"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3AB4782"/>
    <w:multiLevelType w:val="hybridMultilevel"/>
    <w:tmpl w:val="29EE06B4"/>
    <w:lvl w:ilvl="0" w:tplc="04090011">
      <w:start w:val="1"/>
      <w:numFmt w:val="decimal"/>
      <w:lvlText w:val="%1)"/>
      <w:lvlJc w:val="left"/>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35" w15:restartNumberingAfterBreak="0">
    <w:nsid w:val="141C2A9D"/>
    <w:multiLevelType w:val="hybridMultilevel"/>
    <w:tmpl w:val="19507D20"/>
    <w:lvl w:ilvl="0" w:tplc="BDE6977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6" w15:restartNumberingAfterBreak="0">
    <w:nsid w:val="148A2AE3"/>
    <w:multiLevelType w:val="hybridMultilevel"/>
    <w:tmpl w:val="F3CA2BAC"/>
    <w:lvl w:ilvl="0" w:tplc="C81A0B5C">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8" w15:restartNumberingAfterBreak="0">
    <w:nsid w:val="15690F6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9" w15:restartNumberingAfterBreak="0">
    <w:nsid w:val="160F6FC1"/>
    <w:multiLevelType w:val="multilevel"/>
    <w:tmpl w:val="17047402"/>
    <w:styleLink w:val="CurrentList8"/>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0" w15:restartNumberingAfterBreak="0">
    <w:nsid w:val="162C436A"/>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1"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6835769"/>
    <w:multiLevelType w:val="multilevel"/>
    <w:tmpl w:val="D9124A82"/>
    <w:styleLink w:val="CurrentList4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3" w15:restartNumberingAfterBreak="0">
    <w:nsid w:val="169B6C39"/>
    <w:multiLevelType w:val="multilevel"/>
    <w:tmpl w:val="E6F833A0"/>
    <w:styleLink w:val="CurrentList2"/>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4" w15:restartNumberingAfterBreak="0">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7CC272C"/>
    <w:multiLevelType w:val="hybridMultilevel"/>
    <w:tmpl w:val="34589F96"/>
    <w:lvl w:ilvl="0" w:tplc="04090019">
      <w:start w:val="1"/>
      <w:numFmt w:val="lowerLetter"/>
      <w:lvlText w:val="%1."/>
      <w:lvlJc w:val="left"/>
      <w:pPr>
        <w:ind w:left="2070" w:hanging="360"/>
      </w:pPr>
    </w:lvl>
    <w:lvl w:ilvl="1" w:tplc="FFFFFFFF" w:tentative="1">
      <w:start w:val="1"/>
      <w:numFmt w:val="lowerLetter"/>
      <w:lvlText w:val="%2."/>
      <w:lvlJc w:val="left"/>
      <w:pPr>
        <w:ind w:left="2790" w:hanging="360"/>
      </w:pPr>
    </w:lvl>
    <w:lvl w:ilvl="2" w:tplc="FFFFFFFF" w:tentative="1">
      <w:start w:val="1"/>
      <w:numFmt w:val="lowerRoman"/>
      <w:lvlText w:val="%3."/>
      <w:lvlJc w:val="right"/>
      <w:pPr>
        <w:ind w:left="3510" w:hanging="180"/>
      </w:pPr>
    </w:lvl>
    <w:lvl w:ilvl="3" w:tplc="FFFFFFFF" w:tentative="1">
      <w:start w:val="1"/>
      <w:numFmt w:val="decimal"/>
      <w:lvlText w:val="%4."/>
      <w:lvlJc w:val="left"/>
      <w:pPr>
        <w:ind w:left="4230" w:hanging="360"/>
      </w:pPr>
    </w:lvl>
    <w:lvl w:ilvl="4" w:tplc="FFFFFFFF" w:tentative="1">
      <w:start w:val="1"/>
      <w:numFmt w:val="lowerLetter"/>
      <w:lvlText w:val="%5."/>
      <w:lvlJc w:val="left"/>
      <w:pPr>
        <w:ind w:left="4950" w:hanging="360"/>
      </w:pPr>
    </w:lvl>
    <w:lvl w:ilvl="5" w:tplc="FFFFFFFF" w:tentative="1">
      <w:start w:val="1"/>
      <w:numFmt w:val="lowerRoman"/>
      <w:lvlText w:val="%6."/>
      <w:lvlJc w:val="right"/>
      <w:pPr>
        <w:ind w:left="5670" w:hanging="180"/>
      </w:pPr>
    </w:lvl>
    <w:lvl w:ilvl="6" w:tplc="FFFFFFFF" w:tentative="1">
      <w:start w:val="1"/>
      <w:numFmt w:val="decimal"/>
      <w:lvlText w:val="%7."/>
      <w:lvlJc w:val="left"/>
      <w:pPr>
        <w:ind w:left="6390" w:hanging="360"/>
      </w:pPr>
    </w:lvl>
    <w:lvl w:ilvl="7" w:tplc="FFFFFFFF" w:tentative="1">
      <w:start w:val="1"/>
      <w:numFmt w:val="lowerLetter"/>
      <w:lvlText w:val="%8."/>
      <w:lvlJc w:val="left"/>
      <w:pPr>
        <w:ind w:left="7110" w:hanging="360"/>
      </w:pPr>
    </w:lvl>
    <w:lvl w:ilvl="8" w:tplc="FFFFFFFF" w:tentative="1">
      <w:start w:val="1"/>
      <w:numFmt w:val="lowerRoman"/>
      <w:lvlText w:val="%9."/>
      <w:lvlJc w:val="right"/>
      <w:pPr>
        <w:ind w:left="7830" w:hanging="180"/>
      </w:pPr>
    </w:lvl>
  </w:abstractNum>
  <w:abstractNum w:abstractNumId="46" w15:restartNumberingAfterBreak="0">
    <w:nsid w:val="17EC7746"/>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7" w15:restartNumberingAfterBreak="0">
    <w:nsid w:val="18A05E8F"/>
    <w:multiLevelType w:val="hybridMultilevel"/>
    <w:tmpl w:val="A824E892"/>
    <w:lvl w:ilvl="0" w:tplc="04090019">
      <w:start w:val="1"/>
      <w:numFmt w:val="lowerLetter"/>
      <w:lvlText w:val="%1."/>
      <w:lvlJc w:val="left"/>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8" w15:restartNumberingAfterBreak="0">
    <w:nsid w:val="1A23779F"/>
    <w:multiLevelType w:val="hybridMultilevel"/>
    <w:tmpl w:val="D8EA2004"/>
    <w:lvl w:ilvl="0" w:tplc="B7189724">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49" w15:restartNumberingAfterBreak="0">
    <w:nsid w:val="1B37546A"/>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B6A6E8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1" w15:restartNumberingAfterBreak="0">
    <w:nsid w:val="1C1E6AD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2" w15:restartNumberingAfterBreak="0">
    <w:nsid w:val="1C506629"/>
    <w:multiLevelType w:val="hybridMultilevel"/>
    <w:tmpl w:val="06B8273A"/>
    <w:lvl w:ilvl="0" w:tplc="2FE4940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3" w15:restartNumberingAfterBreak="0">
    <w:nsid w:val="1D20192D"/>
    <w:multiLevelType w:val="multilevel"/>
    <w:tmpl w:val="D9124A82"/>
    <w:styleLink w:val="CurrentList2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4" w15:restartNumberingAfterBreak="0">
    <w:nsid w:val="1D574A9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5" w15:restartNumberingAfterBreak="0">
    <w:nsid w:val="1D9D3B98"/>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1DA33E63"/>
    <w:multiLevelType w:val="multilevel"/>
    <w:tmpl w:val="2D1278C4"/>
    <w:styleLink w:val="CurrentList52"/>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57" w15:restartNumberingAfterBreak="0">
    <w:nsid w:val="1DD934E1"/>
    <w:multiLevelType w:val="hybridMultilevel"/>
    <w:tmpl w:val="3D08DEC6"/>
    <w:lvl w:ilvl="0" w:tplc="FFFFFFFF">
      <w:start w:val="1"/>
      <w:numFmt w:val="lowerLetter"/>
      <w:lvlText w:val="%1."/>
      <w:lvlJc w:val="left"/>
      <w:pPr>
        <w:ind w:left="1017" w:hanging="360"/>
      </w:pPr>
      <w:rPr>
        <w:b w:val="0"/>
        <w:bCs/>
      </w:rPr>
    </w:lvl>
    <w:lvl w:ilvl="1" w:tplc="04090011">
      <w:start w:val="1"/>
      <w:numFmt w:val="decimal"/>
      <w:lvlText w:val="%2)"/>
      <w:lvlJc w:val="left"/>
      <w:pPr>
        <w:ind w:left="720"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8" w15:restartNumberingAfterBreak="0">
    <w:nsid w:val="1DFF6C1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9" w15:restartNumberingAfterBreak="0">
    <w:nsid w:val="1E7A5A7C"/>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0" w15:restartNumberingAfterBreak="0">
    <w:nsid w:val="1EC10D2F"/>
    <w:multiLevelType w:val="multilevel"/>
    <w:tmpl w:val="D9124A82"/>
    <w:styleLink w:val="CurrentList3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61" w15:restartNumberingAfterBreak="0">
    <w:nsid w:val="1F1A5EF5"/>
    <w:multiLevelType w:val="multilevel"/>
    <w:tmpl w:val="3768D978"/>
    <w:styleLink w:val="CurrentList56"/>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15:restartNumberingAfterBreak="0">
    <w:nsid w:val="1FB634C0"/>
    <w:multiLevelType w:val="hybridMultilevel"/>
    <w:tmpl w:val="075CCDA0"/>
    <w:lvl w:ilvl="0" w:tplc="024679E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3" w15:restartNumberingAfterBreak="0">
    <w:nsid w:val="20440FF8"/>
    <w:multiLevelType w:val="hybridMultilevel"/>
    <w:tmpl w:val="95B4BFE4"/>
    <w:lvl w:ilvl="0" w:tplc="3C4CC0D6">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64" w15:restartNumberingAfterBreak="0">
    <w:nsid w:val="2075507E"/>
    <w:multiLevelType w:val="multilevel"/>
    <w:tmpl w:val="8EB40BF4"/>
    <w:styleLink w:val="CurrentList63"/>
    <w:lvl w:ilvl="0">
      <w:start w:val="1"/>
      <w:numFmt w:val="hebrew1"/>
      <w:lvlText w:val="%1."/>
      <w:lvlJc w:val="center"/>
      <w:pPr>
        <w:ind w:left="2788" w:hanging="360"/>
      </w:pPr>
    </w:lvl>
    <w:lvl w:ilvl="1">
      <w:start w:val="1"/>
      <w:numFmt w:val="lowerLetter"/>
      <w:lvlText w:val="%2."/>
      <w:lvlJc w:val="left"/>
      <w:pPr>
        <w:ind w:left="3508" w:hanging="360"/>
      </w:pPr>
    </w:lvl>
    <w:lvl w:ilvl="2">
      <w:start w:val="1"/>
      <w:numFmt w:val="lowerRoman"/>
      <w:lvlText w:val="%3."/>
      <w:lvlJc w:val="right"/>
      <w:pPr>
        <w:ind w:left="4228" w:hanging="180"/>
      </w:pPr>
    </w:lvl>
    <w:lvl w:ilvl="3">
      <w:start w:val="1"/>
      <w:numFmt w:val="decimal"/>
      <w:lvlText w:val="%4."/>
      <w:lvlJc w:val="left"/>
      <w:pPr>
        <w:ind w:left="4948" w:hanging="360"/>
      </w:pPr>
    </w:lvl>
    <w:lvl w:ilvl="4">
      <w:start w:val="1"/>
      <w:numFmt w:val="lowerLetter"/>
      <w:lvlText w:val="%5."/>
      <w:lvlJc w:val="left"/>
      <w:pPr>
        <w:ind w:left="5668" w:hanging="360"/>
      </w:pPr>
    </w:lvl>
    <w:lvl w:ilvl="5">
      <w:start w:val="1"/>
      <w:numFmt w:val="lowerRoman"/>
      <w:lvlText w:val="%6."/>
      <w:lvlJc w:val="right"/>
      <w:pPr>
        <w:ind w:left="6388" w:hanging="180"/>
      </w:pPr>
    </w:lvl>
    <w:lvl w:ilvl="6">
      <w:start w:val="1"/>
      <w:numFmt w:val="decimal"/>
      <w:lvlText w:val="%7."/>
      <w:lvlJc w:val="left"/>
      <w:pPr>
        <w:ind w:left="7108" w:hanging="360"/>
      </w:pPr>
    </w:lvl>
    <w:lvl w:ilvl="7">
      <w:start w:val="1"/>
      <w:numFmt w:val="lowerLetter"/>
      <w:lvlText w:val="%8."/>
      <w:lvlJc w:val="left"/>
      <w:pPr>
        <w:ind w:left="7828" w:hanging="360"/>
      </w:pPr>
    </w:lvl>
    <w:lvl w:ilvl="8">
      <w:start w:val="1"/>
      <w:numFmt w:val="lowerRoman"/>
      <w:lvlText w:val="%9."/>
      <w:lvlJc w:val="right"/>
      <w:pPr>
        <w:ind w:left="8548" w:hanging="180"/>
      </w:pPr>
    </w:lvl>
  </w:abstractNum>
  <w:abstractNum w:abstractNumId="65" w15:restartNumberingAfterBreak="0">
    <w:nsid w:val="207723A0"/>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6" w15:restartNumberingAfterBreak="0">
    <w:nsid w:val="209065D6"/>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7" w15:restartNumberingAfterBreak="0">
    <w:nsid w:val="20C01700"/>
    <w:multiLevelType w:val="multilevel"/>
    <w:tmpl w:val="D9124A82"/>
    <w:styleLink w:val="CurrentList3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68" w15:restartNumberingAfterBreak="0">
    <w:nsid w:val="2207224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9" w15:restartNumberingAfterBreak="0">
    <w:nsid w:val="22CC29F9"/>
    <w:multiLevelType w:val="hybridMultilevel"/>
    <w:tmpl w:val="16587D08"/>
    <w:lvl w:ilvl="0" w:tplc="009EEDCC">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0" w15:restartNumberingAfterBreak="0">
    <w:nsid w:val="23035903"/>
    <w:multiLevelType w:val="multilevel"/>
    <w:tmpl w:val="D9124A82"/>
    <w:styleLink w:val="CurrentList2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1" w15:restartNumberingAfterBreak="0">
    <w:nsid w:val="236F0BB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2" w15:restartNumberingAfterBreak="0">
    <w:nsid w:val="239723B0"/>
    <w:multiLevelType w:val="hybridMultilevel"/>
    <w:tmpl w:val="1CB4A676"/>
    <w:lvl w:ilvl="0" w:tplc="890E62D6">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3" w15:restartNumberingAfterBreak="0">
    <w:nsid w:val="23E95C2D"/>
    <w:multiLevelType w:val="multilevel"/>
    <w:tmpl w:val="D9124A82"/>
    <w:styleLink w:val="CurrentList3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4" w15:restartNumberingAfterBreak="0">
    <w:nsid w:val="243C46A7"/>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5" w15:restartNumberingAfterBreak="0">
    <w:nsid w:val="24435DA4"/>
    <w:multiLevelType w:val="hybridMultilevel"/>
    <w:tmpl w:val="9A704BB8"/>
    <w:lvl w:ilvl="0" w:tplc="42E4B53E">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6" w15:restartNumberingAfterBreak="0">
    <w:nsid w:val="244E7D4A"/>
    <w:multiLevelType w:val="hybridMultilevel"/>
    <w:tmpl w:val="5158F804"/>
    <w:lvl w:ilvl="0" w:tplc="457AD3F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7" w15:restartNumberingAfterBreak="0">
    <w:nsid w:val="248E0E84"/>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8" w15:restartNumberingAfterBreak="0">
    <w:nsid w:val="249B7DEA"/>
    <w:multiLevelType w:val="multilevel"/>
    <w:tmpl w:val="E6F833A0"/>
    <w:styleLink w:val="CurrentList6"/>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9" w15:restartNumberingAfterBreak="0">
    <w:nsid w:val="24CD036D"/>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0" w15:restartNumberingAfterBreak="0">
    <w:nsid w:val="2581014E"/>
    <w:multiLevelType w:val="hybridMultilevel"/>
    <w:tmpl w:val="B5BEB43A"/>
    <w:lvl w:ilvl="0" w:tplc="FFFFFFFF">
      <w:start w:val="1"/>
      <w:numFmt w:val="hebrew1"/>
      <w:lvlText w:val="%1."/>
      <w:lvlJc w:val="center"/>
      <w:pPr>
        <w:ind w:left="720" w:hanging="360"/>
      </w:pPr>
    </w:lvl>
    <w:lvl w:ilvl="1" w:tplc="04090011">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275D63EE"/>
    <w:multiLevelType w:val="hybridMultilevel"/>
    <w:tmpl w:val="75A6FD58"/>
    <w:lvl w:ilvl="0" w:tplc="9D9AA450">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2" w15:restartNumberingAfterBreak="0">
    <w:nsid w:val="276175A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3" w15:restartNumberingAfterBreak="0">
    <w:nsid w:val="27AF205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4" w15:restartNumberingAfterBreak="0">
    <w:nsid w:val="27E81B78"/>
    <w:multiLevelType w:val="multilevel"/>
    <w:tmpl w:val="CD780E2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3)"/>
      <w:lvlJc w:val="left"/>
      <w:pPr>
        <w:ind w:left="3972"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28A34071"/>
    <w:multiLevelType w:val="multilevel"/>
    <w:tmpl w:val="17047402"/>
    <w:styleLink w:val="CurrentList9"/>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86" w15:restartNumberingAfterBreak="0">
    <w:nsid w:val="28A860ED"/>
    <w:multiLevelType w:val="hybridMultilevel"/>
    <w:tmpl w:val="D8EA2004"/>
    <w:lvl w:ilvl="0" w:tplc="FFFFFFFF">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7" w15:restartNumberingAfterBreak="0">
    <w:nsid w:val="28C11C52"/>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8" w15:restartNumberingAfterBreak="0">
    <w:nsid w:val="28C3755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9" w15:restartNumberingAfterBreak="0">
    <w:nsid w:val="28C830AA"/>
    <w:multiLevelType w:val="hybridMultilevel"/>
    <w:tmpl w:val="27B46B74"/>
    <w:lvl w:ilvl="0" w:tplc="04090001">
      <w:start w:val="1"/>
      <w:numFmt w:val="bullet"/>
      <w:lvlText w:val=""/>
      <w:lvlJc w:val="left"/>
      <w:pPr>
        <w:ind w:left="1898" w:hanging="360"/>
      </w:pPr>
      <w:rPr>
        <w:rFonts w:ascii="Symbol" w:hAnsi="Symbol" w:hint="default"/>
      </w:rPr>
    </w:lvl>
    <w:lvl w:ilvl="1" w:tplc="04090003" w:tentative="1">
      <w:start w:val="1"/>
      <w:numFmt w:val="bullet"/>
      <w:lvlText w:val="o"/>
      <w:lvlJc w:val="left"/>
      <w:pPr>
        <w:ind w:left="2618" w:hanging="360"/>
      </w:pPr>
      <w:rPr>
        <w:rFonts w:ascii="Courier New" w:hAnsi="Courier New" w:cs="Courier New" w:hint="default"/>
      </w:rPr>
    </w:lvl>
    <w:lvl w:ilvl="2" w:tplc="04090005" w:tentative="1">
      <w:start w:val="1"/>
      <w:numFmt w:val="bullet"/>
      <w:lvlText w:val=""/>
      <w:lvlJc w:val="left"/>
      <w:pPr>
        <w:ind w:left="3338" w:hanging="360"/>
      </w:pPr>
      <w:rPr>
        <w:rFonts w:ascii="Wingdings" w:hAnsi="Wingdings" w:hint="default"/>
      </w:rPr>
    </w:lvl>
    <w:lvl w:ilvl="3" w:tplc="04090001" w:tentative="1">
      <w:start w:val="1"/>
      <w:numFmt w:val="bullet"/>
      <w:lvlText w:val=""/>
      <w:lvlJc w:val="left"/>
      <w:pPr>
        <w:ind w:left="4058" w:hanging="360"/>
      </w:pPr>
      <w:rPr>
        <w:rFonts w:ascii="Symbol" w:hAnsi="Symbol" w:hint="default"/>
      </w:rPr>
    </w:lvl>
    <w:lvl w:ilvl="4" w:tplc="04090003" w:tentative="1">
      <w:start w:val="1"/>
      <w:numFmt w:val="bullet"/>
      <w:lvlText w:val="o"/>
      <w:lvlJc w:val="left"/>
      <w:pPr>
        <w:ind w:left="4778" w:hanging="360"/>
      </w:pPr>
      <w:rPr>
        <w:rFonts w:ascii="Courier New" w:hAnsi="Courier New" w:cs="Courier New" w:hint="default"/>
      </w:rPr>
    </w:lvl>
    <w:lvl w:ilvl="5" w:tplc="04090005" w:tentative="1">
      <w:start w:val="1"/>
      <w:numFmt w:val="bullet"/>
      <w:lvlText w:val=""/>
      <w:lvlJc w:val="left"/>
      <w:pPr>
        <w:ind w:left="5498" w:hanging="360"/>
      </w:pPr>
      <w:rPr>
        <w:rFonts w:ascii="Wingdings" w:hAnsi="Wingdings" w:hint="default"/>
      </w:rPr>
    </w:lvl>
    <w:lvl w:ilvl="6" w:tplc="04090001" w:tentative="1">
      <w:start w:val="1"/>
      <w:numFmt w:val="bullet"/>
      <w:lvlText w:val=""/>
      <w:lvlJc w:val="left"/>
      <w:pPr>
        <w:ind w:left="6218" w:hanging="360"/>
      </w:pPr>
      <w:rPr>
        <w:rFonts w:ascii="Symbol" w:hAnsi="Symbol" w:hint="default"/>
      </w:rPr>
    </w:lvl>
    <w:lvl w:ilvl="7" w:tplc="04090003" w:tentative="1">
      <w:start w:val="1"/>
      <w:numFmt w:val="bullet"/>
      <w:lvlText w:val="o"/>
      <w:lvlJc w:val="left"/>
      <w:pPr>
        <w:ind w:left="6938" w:hanging="360"/>
      </w:pPr>
      <w:rPr>
        <w:rFonts w:ascii="Courier New" w:hAnsi="Courier New" w:cs="Courier New" w:hint="default"/>
      </w:rPr>
    </w:lvl>
    <w:lvl w:ilvl="8" w:tplc="04090005" w:tentative="1">
      <w:start w:val="1"/>
      <w:numFmt w:val="bullet"/>
      <w:lvlText w:val=""/>
      <w:lvlJc w:val="left"/>
      <w:pPr>
        <w:ind w:left="7658" w:hanging="360"/>
      </w:pPr>
      <w:rPr>
        <w:rFonts w:ascii="Wingdings" w:hAnsi="Wingdings" w:hint="default"/>
      </w:rPr>
    </w:lvl>
  </w:abstractNum>
  <w:abstractNum w:abstractNumId="90" w15:restartNumberingAfterBreak="0">
    <w:nsid w:val="29334AB4"/>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1" w15:restartNumberingAfterBreak="0">
    <w:nsid w:val="29DE6C2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2" w15:restartNumberingAfterBreak="0">
    <w:nsid w:val="2AA3715B"/>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3" w15:restartNumberingAfterBreak="0">
    <w:nsid w:val="2ADE4CB9"/>
    <w:multiLevelType w:val="hybridMultilevel"/>
    <w:tmpl w:val="A93ABD88"/>
    <w:lvl w:ilvl="0" w:tplc="04090011">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2AF52AD3"/>
    <w:multiLevelType w:val="hybridMultilevel"/>
    <w:tmpl w:val="EB7815DE"/>
    <w:lvl w:ilvl="0" w:tplc="469E916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5" w15:restartNumberingAfterBreak="0">
    <w:nsid w:val="2AF82919"/>
    <w:multiLevelType w:val="hybridMultilevel"/>
    <w:tmpl w:val="FDD229EA"/>
    <w:lvl w:ilvl="0" w:tplc="6696EEF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6" w15:restartNumberingAfterBreak="0">
    <w:nsid w:val="2BDA0422"/>
    <w:multiLevelType w:val="hybridMultilevel"/>
    <w:tmpl w:val="2D6277D6"/>
    <w:lvl w:ilvl="0" w:tplc="EBA0F31A">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7" w15:restartNumberingAfterBreak="0">
    <w:nsid w:val="2C446EDC"/>
    <w:multiLevelType w:val="hybridMultilevel"/>
    <w:tmpl w:val="666A585C"/>
    <w:lvl w:ilvl="0" w:tplc="04090011">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2CE623B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9" w15:restartNumberingAfterBreak="0">
    <w:nsid w:val="2CFE4AE1"/>
    <w:multiLevelType w:val="hybridMultilevel"/>
    <w:tmpl w:val="0A662F80"/>
    <w:lvl w:ilvl="0" w:tplc="CEB6B9D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0" w15:restartNumberingAfterBreak="0">
    <w:nsid w:val="2D17791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1" w15:restartNumberingAfterBreak="0">
    <w:nsid w:val="2D99759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2" w15:restartNumberingAfterBreak="0">
    <w:nsid w:val="2D9E4760"/>
    <w:multiLevelType w:val="multilevel"/>
    <w:tmpl w:val="17047402"/>
    <w:styleLink w:val="CurrentList11"/>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03" w15:restartNumberingAfterBreak="0">
    <w:nsid w:val="2DAF42C6"/>
    <w:multiLevelType w:val="multilevel"/>
    <w:tmpl w:val="F306DDD4"/>
    <w:lvl w:ilvl="0">
      <w:start w:val="14"/>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0"/>
      <w:lvlText w:val="%1.%2.%3."/>
      <w:lvlJc w:val="left"/>
      <w:pPr>
        <w:ind w:left="1741" w:hanging="1021"/>
      </w:pPr>
      <w:rPr>
        <w:rFonts w:hint="default"/>
      </w:rPr>
    </w:lvl>
    <w:lvl w:ilvl="3">
      <w:start w:val="1"/>
      <w:numFmt w:val="decimal"/>
      <w:pStyle w:val="4"/>
      <w:lvlText w:val="%1.%2.%3.%4."/>
      <w:lvlJc w:val="left"/>
      <w:pPr>
        <w:ind w:left="2204" w:hanging="1304"/>
      </w:pPr>
      <w:rPr>
        <w:rFonts w:hint="default"/>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2E940D36"/>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5" w15:restartNumberingAfterBreak="0">
    <w:nsid w:val="2F713B04"/>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6" w15:restartNumberingAfterBreak="0">
    <w:nsid w:val="30B25936"/>
    <w:multiLevelType w:val="hybridMultilevel"/>
    <w:tmpl w:val="3D6EEFBC"/>
    <w:lvl w:ilvl="0" w:tplc="ADFC3F5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7" w15:restartNumberingAfterBreak="0">
    <w:nsid w:val="31024858"/>
    <w:multiLevelType w:val="hybridMultilevel"/>
    <w:tmpl w:val="A5AC60EA"/>
    <w:lvl w:ilvl="0" w:tplc="6808880A">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8" w15:restartNumberingAfterBreak="0">
    <w:nsid w:val="316F3EF3"/>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9" w15:restartNumberingAfterBreak="0">
    <w:nsid w:val="31D14F77"/>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0" w15:restartNumberingAfterBreak="0">
    <w:nsid w:val="325C3951"/>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1" w15:restartNumberingAfterBreak="0">
    <w:nsid w:val="327F5F7A"/>
    <w:multiLevelType w:val="multilevel"/>
    <w:tmpl w:val="17047402"/>
    <w:styleLink w:val="CurrentList13"/>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12" w15:restartNumberingAfterBreak="0">
    <w:nsid w:val="3354514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3" w15:restartNumberingAfterBreak="0">
    <w:nsid w:val="33C4356A"/>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4" w15:restartNumberingAfterBreak="0">
    <w:nsid w:val="33DF2C4D"/>
    <w:multiLevelType w:val="hybridMultilevel"/>
    <w:tmpl w:val="EF5C266A"/>
    <w:lvl w:ilvl="0" w:tplc="FE629C2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5" w15:restartNumberingAfterBreak="0">
    <w:nsid w:val="34781764"/>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6" w15:restartNumberingAfterBreak="0">
    <w:nsid w:val="35D901C8"/>
    <w:multiLevelType w:val="hybridMultilevel"/>
    <w:tmpl w:val="9DC07706"/>
    <w:lvl w:ilvl="0" w:tplc="8482E0C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7" w15:restartNumberingAfterBreak="0">
    <w:nsid w:val="361E54E5"/>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8" w15:restartNumberingAfterBreak="0">
    <w:nsid w:val="3654633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9" w15:restartNumberingAfterBreak="0">
    <w:nsid w:val="36C865A4"/>
    <w:multiLevelType w:val="hybridMultilevel"/>
    <w:tmpl w:val="D9702E56"/>
    <w:lvl w:ilvl="0" w:tplc="27682E3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0" w15:restartNumberingAfterBreak="0">
    <w:nsid w:val="36DE1826"/>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1" w15:restartNumberingAfterBreak="0">
    <w:nsid w:val="36EC402F"/>
    <w:multiLevelType w:val="hybridMultilevel"/>
    <w:tmpl w:val="95C40BF0"/>
    <w:lvl w:ilvl="0" w:tplc="FFFFFFFF">
      <w:start w:val="1"/>
      <w:numFmt w:val="lowerLetter"/>
      <w:lvlText w:val="%1."/>
      <w:lvlJc w:val="left"/>
      <w:pPr>
        <w:ind w:left="1661" w:hanging="360"/>
      </w:pPr>
      <w:rPr>
        <w:lang w:bidi="he-IL"/>
      </w:rPr>
    </w:lvl>
    <w:lvl w:ilvl="1" w:tplc="FFFFFFFF" w:tentative="1">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22" w15:restartNumberingAfterBreak="0">
    <w:nsid w:val="37516B27"/>
    <w:multiLevelType w:val="hybridMultilevel"/>
    <w:tmpl w:val="2F1A5092"/>
    <w:lvl w:ilvl="0" w:tplc="04090001">
      <w:start w:val="1"/>
      <w:numFmt w:val="bullet"/>
      <w:lvlText w:val=""/>
      <w:lvlJc w:val="left"/>
      <w:pPr>
        <w:tabs>
          <w:tab w:val="num" w:pos="792"/>
        </w:tabs>
        <w:ind w:left="792" w:hanging="360"/>
      </w:pPr>
      <w:rPr>
        <w:rFonts w:ascii="Symbol" w:hAnsi="Symbol" w:hint="default"/>
      </w:rPr>
    </w:lvl>
    <w:lvl w:ilvl="1" w:tplc="04090003">
      <w:start w:val="1"/>
      <w:numFmt w:val="bullet"/>
      <w:lvlText w:val="o"/>
      <w:lvlJc w:val="left"/>
      <w:pPr>
        <w:ind w:left="1512" w:hanging="360"/>
      </w:pPr>
      <w:rPr>
        <w:rFonts w:ascii="Courier New" w:hAnsi="Courier New" w:cs="Courier New" w:hint="default"/>
      </w:rPr>
    </w:lvl>
    <w:lvl w:ilvl="2" w:tplc="04090005">
      <w:start w:val="1"/>
      <w:numFmt w:val="bullet"/>
      <w:lvlText w:val=""/>
      <w:lvlJc w:val="left"/>
      <w:pPr>
        <w:tabs>
          <w:tab w:val="num" w:pos="2232"/>
        </w:tabs>
        <w:ind w:left="2232" w:hanging="360"/>
      </w:pPr>
      <w:rPr>
        <w:rFonts w:ascii="Wingdings" w:hAnsi="Wingdings" w:hint="default"/>
      </w:rPr>
    </w:lvl>
    <w:lvl w:ilvl="3" w:tplc="04090001">
      <w:start w:val="1"/>
      <w:numFmt w:val="bullet"/>
      <w:lvlText w:val=""/>
      <w:lvlJc w:val="left"/>
      <w:pPr>
        <w:tabs>
          <w:tab w:val="num" w:pos="2952"/>
        </w:tabs>
        <w:ind w:left="2952" w:hanging="360"/>
      </w:pPr>
      <w:rPr>
        <w:rFonts w:ascii="Symbol" w:hAnsi="Symbol" w:hint="default"/>
      </w:rPr>
    </w:lvl>
    <w:lvl w:ilvl="4" w:tplc="04090003">
      <w:start w:val="1"/>
      <w:numFmt w:val="bullet"/>
      <w:lvlText w:val="o"/>
      <w:lvlJc w:val="left"/>
      <w:pPr>
        <w:tabs>
          <w:tab w:val="num" w:pos="3672"/>
        </w:tabs>
        <w:ind w:left="3672" w:hanging="360"/>
      </w:pPr>
      <w:rPr>
        <w:rFonts w:ascii="Courier New" w:hAnsi="Courier New" w:cs="Courier New" w:hint="default"/>
      </w:rPr>
    </w:lvl>
    <w:lvl w:ilvl="5" w:tplc="04090005" w:tentative="1">
      <w:start w:val="1"/>
      <w:numFmt w:val="bullet"/>
      <w:lvlText w:val=""/>
      <w:lvlJc w:val="left"/>
      <w:pPr>
        <w:tabs>
          <w:tab w:val="num" w:pos="4392"/>
        </w:tabs>
        <w:ind w:left="4392" w:hanging="360"/>
      </w:pPr>
      <w:rPr>
        <w:rFonts w:ascii="Wingdings" w:hAnsi="Wingdings" w:hint="default"/>
      </w:rPr>
    </w:lvl>
    <w:lvl w:ilvl="6" w:tplc="04090001" w:tentative="1">
      <w:start w:val="1"/>
      <w:numFmt w:val="bullet"/>
      <w:lvlText w:val=""/>
      <w:lvlJc w:val="left"/>
      <w:pPr>
        <w:tabs>
          <w:tab w:val="num" w:pos="5112"/>
        </w:tabs>
        <w:ind w:left="5112" w:hanging="360"/>
      </w:pPr>
      <w:rPr>
        <w:rFonts w:ascii="Symbol" w:hAnsi="Symbol" w:hint="default"/>
      </w:rPr>
    </w:lvl>
    <w:lvl w:ilvl="7" w:tplc="04090003" w:tentative="1">
      <w:start w:val="1"/>
      <w:numFmt w:val="bullet"/>
      <w:lvlText w:val="o"/>
      <w:lvlJc w:val="left"/>
      <w:pPr>
        <w:tabs>
          <w:tab w:val="num" w:pos="5832"/>
        </w:tabs>
        <w:ind w:left="5832" w:hanging="360"/>
      </w:pPr>
      <w:rPr>
        <w:rFonts w:ascii="Courier New" w:hAnsi="Courier New" w:cs="Courier New" w:hint="default"/>
      </w:rPr>
    </w:lvl>
    <w:lvl w:ilvl="8" w:tplc="04090005" w:tentative="1">
      <w:start w:val="1"/>
      <w:numFmt w:val="bullet"/>
      <w:lvlText w:val=""/>
      <w:lvlJc w:val="left"/>
      <w:pPr>
        <w:tabs>
          <w:tab w:val="num" w:pos="6552"/>
        </w:tabs>
        <w:ind w:left="6552" w:hanging="360"/>
      </w:pPr>
      <w:rPr>
        <w:rFonts w:ascii="Wingdings" w:hAnsi="Wingdings" w:hint="default"/>
      </w:rPr>
    </w:lvl>
  </w:abstractNum>
  <w:abstractNum w:abstractNumId="123" w15:restartNumberingAfterBreak="0">
    <w:nsid w:val="37A03F42"/>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4" w15:restartNumberingAfterBreak="0">
    <w:nsid w:val="3818385D"/>
    <w:multiLevelType w:val="multilevel"/>
    <w:tmpl w:val="17047402"/>
    <w:styleLink w:val="CurrentList19"/>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25" w15:restartNumberingAfterBreak="0">
    <w:nsid w:val="394B3C93"/>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6" w15:restartNumberingAfterBreak="0">
    <w:nsid w:val="39E71022"/>
    <w:multiLevelType w:val="multilevel"/>
    <w:tmpl w:val="2D1278C4"/>
    <w:styleLink w:val="CurrentList53"/>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27" w15:restartNumberingAfterBreak="0">
    <w:nsid w:val="39F53A4E"/>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8" w15:restartNumberingAfterBreak="0">
    <w:nsid w:val="3A7B425C"/>
    <w:multiLevelType w:val="hybridMultilevel"/>
    <w:tmpl w:val="80C2EFCA"/>
    <w:lvl w:ilvl="0" w:tplc="FFFFFFFF">
      <w:start w:val="1"/>
      <w:numFmt w:val="decimal"/>
      <w:lvlText w:val="%1)"/>
      <w:lvlJc w:val="left"/>
      <w:pPr>
        <w:ind w:left="720" w:hanging="360"/>
      </w:pPr>
    </w:lvl>
    <w:lvl w:ilvl="1" w:tplc="FFFFFFFF">
      <w:start w:val="1"/>
      <w:numFmt w:val="decimal"/>
      <w:lvlText w:val="%2."/>
      <w:lvlJc w:val="left"/>
      <w:pPr>
        <w:ind w:left="1440" w:hanging="360"/>
      </w:pPr>
      <w:rPr>
        <w:rFonts w:ascii="Times New Roman" w:eastAsia="Times New Roman" w:hAnsi="Times New Roman" w:cs="David"/>
        <w:b w:val="0"/>
        <w:bCs w:val="0"/>
        <w:color w:val="auto"/>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9" w15:restartNumberingAfterBreak="0">
    <w:nsid w:val="3B351327"/>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0" w15:restartNumberingAfterBreak="0">
    <w:nsid w:val="3B6551E8"/>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1" w15:restartNumberingAfterBreak="0">
    <w:nsid w:val="3B7709AD"/>
    <w:multiLevelType w:val="hybridMultilevel"/>
    <w:tmpl w:val="A20C1018"/>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2" w15:restartNumberingAfterBreak="0">
    <w:nsid w:val="3D040DFD"/>
    <w:multiLevelType w:val="hybridMultilevel"/>
    <w:tmpl w:val="2174CEBA"/>
    <w:lvl w:ilvl="0" w:tplc="FFFFFFFF">
      <w:start w:val="1"/>
      <w:numFmt w:val="lowerLetter"/>
      <w:lvlText w:val="%1."/>
      <w:lvlJc w:val="left"/>
      <w:pPr>
        <w:ind w:left="1017" w:hanging="360"/>
      </w:pPr>
      <w:rPr>
        <w:b w:val="0"/>
        <w:bCs/>
      </w:rPr>
    </w:lvl>
    <w:lvl w:ilvl="1" w:tplc="04090011">
      <w:start w:val="1"/>
      <w:numFmt w:val="decimal"/>
      <w:lvlText w:val="%2)"/>
      <w:lvlJc w:val="left"/>
      <w:pPr>
        <w:ind w:left="720"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3" w15:restartNumberingAfterBreak="0">
    <w:nsid w:val="3E212A3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4" w15:restartNumberingAfterBreak="0">
    <w:nsid w:val="3E297A7D"/>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5" w15:restartNumberingAfterBreak="0">
    <w:nsid w:val="3EE5182A"/>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6" w15:restartNumberingAfterBreak="0">
    <w:nsid w:val="3F3474C1"/>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7" w15:restartNumberingAfterBreak="0">
    <w:nsid w:val="3F3629EB"/>
    <w:multiLevelType w:val="multilevel"/>
    <w:tmpl w:val="17047402"/>
    <w:styleLink w:val="CurrentList16"/>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38" w15:restartNumberingAfterBreak="0">
    <w:nsid w:val="3F501F1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9" w15:restartNumberingAfterBreak="0">
    <w:nsid w:val="3FD179B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0" w15:restartNumberingAfterBreak="0">
    <w:nsid w:val="401B7CA9"/>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1" w15:restartNumberingAfterBreak="0">
    <w:nsid w:val="40F6535F"/>
    <w:multiLevelType w:val="hybridMultilevel"/>
    <w:tmpl w:val="B83C43C2"/>
    <w:lvl w:ilvl="0" w:tplc="D5B292B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2" w15:restartNumberingAfterBreak="0">
    <w:nsid w:val="41411C0F"/>
    <w:multiLevelType w:val="hybridMultilevel"/>
    <w:tmpl w:val="3B802244"/>
    <w:lvl w:ilvl="0" w:tplc="FFFFFFFF">
      <w:start w:val="1"/>
      <w:numFmt w:val="hebrew1"/>
      <w:lvlText w:val="%1."/>
      <w:lvlJc w:val="center"/>
      <w:pPr>
        <w:ind w:left="1661" w:hanging="360"/>
      </w:pPr>
    </w:lvl>
    <w:lvl w:ilvl="1" w:tplc="028C2B2E">
      <w:start w:val="1"/>
      <w:numFmt w:val="decimal"/>
      <w:lvlText w:val="%2)"/>
      <w:lvlJc w:val="left"/>
      <w:pPr>
        <w:ind w:left="720" w:hanging="360"/>
      </w:pPr>
      <w:rPr>
        <w:b w:val="0"/>
        <w:bCs/>
      </w:r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43" w15:restartNumberingAfterBreak="0">
    <w:nsid w:val="41B628FD"/>
    <w:multiLevelType w:val="multilevel"/>
    <w:tmpl w:val="D9124A82"/>
    <w:styleLink w:val="CurrentList4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44" w15:restartNumberingAfterBreak="0">
    <w:nsid w:val="4245119B"/>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5" w15:restartNumberingAfterBreak="0">
    <w:nsid w:val="426C6ABA"/>
    <w:multiLevelType w:val="hybridMultilevel"/>
    <w:tmpl w:val="B26C643C"/>
    <w:lvl w:ilvl="0" w:tplc="E6A0384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6" w15:restartNumberingAfterBreak="0">
    <w:nsid w:val="433B723F"/>
    <w:multiLevelType w:val="multilevel"/>
    <w:tmpl w:val="17047402"/>
    <w:styleLink w:val="CurrentList10"/>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47" w15:restartNumberingAfterBreak="0">
    <w:nsid w:val="43A267AD"/>
    <w:multiLevelType w:val="hybridMultilevel"/>
    <w:tmpl w:val="666A585C"/>
    <w:lvl w:ilvl="0" w:tplc="FFFFFFFF">
      <w:start w:val="1"/>
      <w:numFmt w:val="decimal"/>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49" w15:restartNumberingAfterBreak="0">
    <w:nsid w:val="43F71A1F"/>
    <w:multiLevelType w:val="multilevel"/>
    <w:tmpl w:val="D9124A82"/>
    <w:styleLink w:val="CurrentList30"/>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50" w15:restartNumberingAfterBreak="0">
    <w:nsid w:val="44140639"/>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1" w15:restartNumberingAfterBreak="0">
    <w:nsid w:val="44CF7E2C"/>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2" w15:restartNumberingAfterBreak="0">
    <w:nsid w:val="456A2FC8"/>
    <w:multiLevelType w:val="hybridMultilevel"/>
    <w:tmpl w:val="F69699E6"/>
    <w:lvl w:ilvl="0" w:tplc="8D5C8BBE">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3" w15:restartNumberingAfterBreak="0">
    <w:nsid w:val="45732020"/>
    <w:multiLevelType w:val="hybridMultilevel"/>
    <w:tmpl w:val="12C0C0BA"/>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4" w15:restartNumberingAfterBreak="0">
    <w:nsid w:val="45941497"/>
    <w:multiLevelType w:val="multilevel"/>
    <w:tmpl w:val="D9124A82"/>
    <w:styleLink w:val="CurrentList3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55" w15:restartNumberingAfterBreak="0">
    <w:nsid w:val="460A2D06"/>
    <w:multiLevelType w:val="hybridMultilevel"/>
    <w:tmpl w:val="156A062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464A45D1"/>
    <w:multiLevelType w:val="hybridMultilevel"/>
    <w:tmpl w:val="A3406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46707BF0"/>
    <w:multiLevelType w:val="multilevel"/>
    <w:tmpl w:val="2D1278C4"/>
    <w:styleLink w:val="CurrentList54"/>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58" w15:restartNumberingAfterBreak="0">
    <w:nsid w:val="46724A89"/>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9" w15:restartNumberingAfterBreak="0">
    <w:nsid w:val="46C10CBC"/>
    <w:multiLevelType w:val="multilevel"/>
    <w:tmpl w:val="3768D978"/>
    <w:styleLink w:val="CurrentList59"/>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0" w15:restartNumberingAfterBreak="0">
    <w:nsid w:val="47554180"/>
    <w:multiLevelType w:val="hybridMultilevel"/>
    <w:tmpl w:val="B3EABE36"/>
    <w:lvl w:ilvl="0" w:tplc="CB46EE8A">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1" w15:restartNumberingAfterBreak="0">
    <w:nsid w:val="47793ED6"/>
    <w:multiLevelType w:val="hybridMultilevel"/>
    <w:tmpl w:val="428EBFDE"/>
    <w:lvl w:ilvl="0" w:tplc="6334590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2" w15:restartNumberingAfterBreak="0">
    <w:nsid w:val="47A00B92"/>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3" w15:restartNumberingAfterBreak="0">
    <w:nsid w:val="4841312A"/>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4" w15:restartNumberingAfterBreak="0">
    <w:nsid w:val="48676139"/>
    <w:multiLevelType w:val="hybridMultilevel"/>
    <w:tmpl w:val="1E88952A"/>
    <w:lvl w:ilvl="0" w:tplc="FFFFFFFF">
      <w:start w:val="1"/>
      <w:numFmt w:val="hebrew1"/>
      <w:lvlText w:val="%1."/>
      <w:lvlJc w:val="center"/>
      <w:pPr>
        <w:ind w:left="1377" w:hanging="360"/>
      </w:pPr>
    </w:lvl>
    <w:lvl w:ilvl="1" w:tplc="04090011">
      <w:start w:val="1"/>
      <w:numFmt w:val="decimal"/>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5" w15:restartNumberingAfterBreak="0">
    <w:nsid w:val="488E240F"/>
    <w:multiLevelType w:val="hybridMultilevel"/>
    <w:tmpl w:val="95C40BF0"/>
    <w:lvl w:ilvl="0" w:tplc="58FAEF8C">
      <w:start w:val="1"/>
      <w:numFmt w:val="lowerLetter"/>
      <w:lvlText w:val="%1."/>
      <w:lvlJc w:val="left"/>
      <w:pPr>
        <w:ind w:left="1661" w:hanging="360"/>
      </w:pPr>
      <w:rPr>
        <w:lang w:bidi="he-IL"/>
      </w:rPr>
    </w:lvl>
    <w:lvl w:ilvl="1" w:tplc="04090019" w:tentative="1">
      <w:start w:val="1"/>
      <w:numFmt w:val="lowerLetter"/>
      <w:lvlText w:val="%2."/>
      <w:lvlJc w:val="left"/>
      <w:pPr>
        <w:ind w:left="2381" w:hanging="360"/>
      </w:pPr>
    </w:lvl>
    <w:lvl w:ilvl="2" w:tplc="0409001B" w:tentative="1">
      <w:start w:val="1"/>
      <w:numFmt w:val="lowerRoman"/>
      <w:lvlText w:val="%3."/>
      <w:lvlJc w:val="right"/>
      <w:pPr>
        <w:ind w:left="3101" w:hanging="180"/>
      </w:pPr>
    </w:lvl>
    <w:lvl w:ilvl="3" w:tplc="0409000F" w:tentative="1">
      <w:start w:val="1"/>
      <w:numFmt w:val="decimal"/>
      <w:lvlText w:val="%4."/>
      <w:lvlJc w:val="left"/>
      <w:pPr>
        <w:ind w:left="3821" w:hanging="360"/>
      </w:pPr>
    </w:lvl>
    <w:lvl w:ilvl="4" w:tplc="04090019" w:tentative="1">
      <w:start w:val="1"/>
      <w:numFmt w:val="lowerLetter"/>
      <w:lvlText w:val="%5."/>
      <w:lvlJc w:val="left"/>
      <w:pPr>
        <w:ind w:left="4541" w:hanging="360"/>
      </w:pPr>
    </w:lvl>
    <w:lvl w:ilvl="5" w:tplc="0409001B" w:tentative="1">
      <w:start w:val="1"/>
      <w:numFmt w:val="lowerRoman"/>
      <w:lvlText w:val="%6."/>
      <w:lvlJc w:val="right"/>
      <w:pPr>
        <w:ind w:left="5261" w:hanging="180"/>
      </w:pPr>
    </w:lvl>
    <w:lvl w:ilvl="6" w:tplc="0409000F" w:tentative="1">
      <w:start w:val="1"/>
      <w:numFmt w:val="decimal"/>
      <w:lvlText w:val="%7."/>
      <w:lvlJc w:val="left"/>
      <w:pPr>
        <w:ind w:left="5981" w:hanging="360"/>
      </w:pPr>
    </w:lvl>
    <w:lvl w:ilvl="7" w:tplc="04090019" w:tentative="1">
      <w:start w:val="1"/>
      <w:numFmt w:val="lowerLetter"/>
      <w:lvlText w:val="%8."/>
      <w:lvlJc w:val="left"/>
      <w:pPr>
        <w:ind w:left="6701" w:hanging="360"/>
      </w:pPr>
    </w:lvl>
    <w:lvl w:ilvl="8" w:tplc="0409001B" w:tentative="1">
      <w:start w:val="1"/>
      <w:numFmt w:val="lowerRoman"/>
      <w:lvlText w:val="%9."/>
      <w:lvlJc w:val="right"/>
      <w:pPr>
        <w:ind w:left="7421" w:hanging="180"/>
      </w:pPr>
    </w:lvl>
  </w:abstractNum>
  <w:abstractNum w:abstractNumId="166" w15:restartNumberingAfterBreak="0">
    <w:nsid w:val="490E6ACC"/>
    <w:multiLevelType w:val="hybridMultilevel"/>
    <w:tmpl w:val="FE7EC24C"/>
    <w:lvl w:ilvl="0" w:tplc="958C8B6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7" w15:restartNumberingAfterBreak="0">
    <w:nsid w:val="4A21248C"/>
    <w:multiLevelType w:val="multilevel"/>
    <w:tmpl w:val="D9124A82"/>
    <w:styleLink w:val="CurrentList4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68" w15:restartNumberingAfterBreak="0">
    <w:nsid w:val="4A2B104F"/>
    <w:multiLevelType w:val="hybridMultilevel"/>
    <w:tmpl w:val="97367556"/>
    <w:lvl w:ilvl="0" w:tplc="04090011">
      <w:start w:val="1"/>
      <w:numFmt w:val="decimal"/>
      <w:lvlText w:val="%1)"/>
      <w:lvlJc w:val="left"/>
      <w:pPr>
        <w:ind w:left="3163" w:hanging="360"/>
      </w:pPr>
    </w:lvl>
    <w:lvl w:ilvl="1" w:tplc="04090019" w:tentative="1">
      <w:start w:val="1"/>
      <w:numFmt w:val="lowerLetter"/>
      <w:lvlText w:val="%2."/>
      <w:lvlJc w:val="left"/>
      <w:pPr>
        <w:ind w:left="3883" w:hanging="360"/>
      </w:pPr>
    </w:lvl>
    <w:lvl w:ilvl="2" w:tplc="0409001B" w:tentative="1">
      <w:start w:val="1"/>
      <w:numFmt w:val="lowerRoman"/>
      <w:lvlText w:val="%3."/>
      <w:lvlJc w:val="right"/>
      <w:pPr>
        <w:ind w:left="4603" w:hanging="180"/>
      </w:pPr>
    </w:lvl>
    <w:lvl w:ilvl="3" w:tplc="0409000F" w:tentative="1">
      <w:start w:val="1"/>
      <w:numFmt w:val="decimal"/>
      <w:lvlText w:val="%4."/>
      <w:lvlJc w:val="left"/>
      <w:pPr>
        <w:ind w:left="5323" w:hanging="360"/>
      </w:pPr>
    </w:lvl>
    <w:lvl w:ilvl="4" w:tplc="04090019" w:tentative="1">
      <w:start w:val="1"/>
      <w:numFmt w:val="lowerLetter"/>
      <w:lvlText w:val="%5."/>
      <w:lvlJc w:val="left"/>
      <w:pPr>
        <w:ind w:left="6043" w:hanging="360"/>
      </w:pPr>
    </w:lvl>
    <w:lvl w:ilvl="5" w:tplc="0409001B" w:tentative="1">
      <w:start w:val="1"/>
      <w:numFmt w:val="lowerRoman"/>
      <w:lvlText w:val="%6."/>
      <w:lvlJc w:val="right"/>
      <w:pPr>
        <w:ind w:left="6763" w:hanging="180"/>
      </w:pPr>
    </w:lvl>
    <w:lvl w:ilvl="6" w:tplc="0409000F" w:tentative="1">
      <w:start w:val="1"/>
      <w:numFmt w:val="decimal"/>
      <w:lvlText w:val="%7."/>
      <w:lvlJc w:val="left"/>
      <w:pPr>
        <w:ind w:left="7483" w:hanging="360"/>
      </w:pPr>
    </w:lvl>
    <w:lvl w:ilvl="7" w:tplc="04090019" w:tentative="1">
      <w:start w:val="1"/>
      <w:numFmt w:val="lowerLetter"/>
      <w:lvlText w:val="%8."/>
      <w:lvlJc w:val="left"/>
      <w:pPr>
        <w:ind w:left="8203" w:hanging="360"/>
      </w:pPr>
    </w:lvl>
    <w:lvl w:ilvl="8" w:tplc="0409001B" w:tentative="1">
      <w:start w:val="1"/>
      <w:numFmt w:val="lowerRoman"/>
      <w:lvlText w:val="%9."/>
      <w:lvlJc w:val="right"/>
      <w:pPr>
        <w:ind w:left="8923" w:hanging="180"/>
      </w:pPr>
    </w:lvl>
  </w:abstractNum>
  <w:abstractNum w:abstractNumId="169" w15:restartNumberingAfterBreak="0">
    <w:nsid w:val="4A5B3F4B"/>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0" w15:restartNumberingAfterBreak="0">
    <w:nsid w:val="4A753A00"/>
    <w:multiLevelType w:val="multilevel"/>
    <w:tmpl w:val="E6F833A0"/>
    <w:styleLink w:val="CurrentList5"/>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71" w15:restartNumberingAfterBreak="0">
    <w:nsid w:val="4B24667A"/>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2" w15:restartNumberingAfterBreak="0">
    <w:nsid w:val="4B6F20E2"/>
    <w:multiLevelType w:val="hybridMultilevel"/>
    <w:tmpl w:val="82CE7730"/>
    <w:lvl w:ilvl="0" w:tplc="04090019">
      <w:start w:val="1"/>
      <w:numFmt w:val="lowerLetter"/>
      <w:lvlText w:val="%1."/>
      <w:lvlJc w:val="left"/>
      <w:pPr>
        <w:ind w:left="1661" w:hanging="360"/>
      </w:pPr>
    </w:lvl>
    <w:lvl w:ilvl="1" w:tplc="04090019" w:tentative="1">
      <w:start w:val="1"/>
      <w:numFmt w:val="lowerLetter"/>
      <w:lvlText w:val="%2."/>
      <w:lvlJc w:val="left"/>
      <w:pPr>
        <w:ind w:left="2381" w:hanging="360"/>
      </w:pPr>
    </w:lvl>
    <w:lvl w:ilvl="2" w:tplc="0409001B" w:tentative="1">
      <w:start w:val="1"/>
      <w:numFmt w:val="lowerRoman"/>
      <w:lvlText w:val="%3."/>
      <w:lvlJc w:val="right"/>
      <w:pPr>
        <w:ind w:left="3101" w:hanging="180"/>
      </w:pPr>
    </w:lvl>
    <w:lvl w:ilvl="3" w:tplc="0409000F" w:tentative="1">
      <w:start w:val="1"/>
      <w:numFmt w:val="decimal"/>
      <w:lvlText w:val="%4."/>
      <w:lvlJc w:val="left"/>
      <w:pPr>
        <w:ind w:left="3821" w:hanging="360"/>
      </w:pPr>
    </w:lvl>
    <w:lvl w:ilvl="4" w:tplc="04090019" w:tentative="1">
      <w:start w:val="1"/>
      <w:numFmt w:val="lowerLetter"/>
      <w:lvlText w:val="%5."/>
      <w:lvlJc w:val="left"/>
      <w:pPr>
        <w:ind w:left="4541" w:hanging="360"/>
      </w:pPr>
    </w:lvl>
    <w:lvl w:ilvl="5" w:tplc="0409001B" w:tentative="1">
      <w:start w:val="1"/>
      <w:numFmt w:val="lowerRoman"/>
      <w:lvlText w:val="%6."/>
      <w:lvlJc w:val="right"/>
      <w:pPr>
        <w:ind w:left="5261" w:hanging="180"/>
      </w:pPr>
    </w:lvl>
    <w:lvl w:ilvl="6" w:tplc="0409000F" w:tentative="1">
      <w:start w:val="1"/>
      <w:numFmt w:val="decimal"/>
      <w:lvlText w:val="%7."/>
      <w:lvlJc w:val="left"/>
      <w:pPr>
        <w:ind w:left="5981" w:hanging="360"/>
      </w:pPr>
    </w:lvl>
    <w:lvl w:ilvl="7" w:tplc="04090019" w:tentative="1">
      <w:start w:val="1"/>
      <w:numFmt w:val="lowerLetter"/>
      <w:lvlText w:val="%8."/>
      <w:lvlJc w:val="left"/>
      <w:pPr>
        <w:ind w:left="6701" w:hanging="360"/>
      </w:pPr>
    </w:lvl>
    <w:lvl w:ilvl="8" w:tplc="0409001B" w:tentative="1">
      <w:start w:val="1"/>
      <w:numFmt w:val="lowerRoman"/>
      <w:lvlText w:val="%9."/>
      <w:lvlJc w:val="right"/>
      <w:pPr>
        <w:ind w:left="7421" w:hanging="180"/>
      </w:pPr>
    </w:lvl>
  </w:abstractNum>
  <w:abstractNum w:abstractNumId="173" w15:restartNumberingAfterBreak="0">
    <w:nsid w:val="4C3F4CD6"/>
    <w:multiLevelType w:val="multilevel"/>
    <w:tmpl w:val="D9124A82"/>
    <w:styleLink w:val="CurrentList4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74" w15:restartNumberingAfterBreak="0">
    <w:nsid w:val="4C8F41FB"/>
    <w:multiLevelType w:val="multilevel"/>
    <w:tmpl w:val="D9124A82"/>
    <w:styleLink w:val="CurrentList3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75" w15:restartNumberingAfterBreak="0">
    <w:nsid w:val="4C8F460D"/>
    <w:multiLevelType w:val="multilevel"/>
    <w:tmpl w:val="4FB65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6" w15:restartNumberingAfterBreak="0">
    <w:nsid w:val="4CA2285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7" w15:restartNumberingAfterBreak="0">
    <w:nsid w:val="4CBD3935"/>
    <w:multiLevelType w:val="hybridMultilevel"/>
    <w:tmpl w:val="2B4A035A"/>
    <w:lvl w:ilvl="0" w:tplc="EDC8D5C6">
      <w:start w:val="1"/>
      <w:numFmt w:val="lowerLetter"/>
      <w:lvlText w:val="%1."/>
      <w:lvlJc w:val="left"/>
      <w:pPr>
        <w:ind w:left="2788" w:hanging="360"/>
      </w:pPr>
      <w:rPr>
        <w:b w:val="0"/>
        <w:bCs/>
      </w:r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78" w15:restartNumberingAfterBreak="0">
    <w:nsid w:val="4DDD6CDF"/>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9" w15:restartNumberingAfterBreak="0">
    <w:nsid w:val="4E431C5D"/>
    <w:multiLevelType w:val="multilevel"/>
    <w:tmpl w:val="2D1278C4"/>
    <w:styleLink w:val="CurrentList51"/>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80" w15:restartNumberingAfterBreak="0">
    <w:nsid w:val="4E51509E"/>
    <w:multiLevelType w:val="multilevel"/>
    <w:tmpl w:val="D9124A82"/>
    <w:styleLink w:val="CurrentList4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81" w15:restartNumberingAfterBreak="0">
    <w:nsid w:val="4E9978D5"/>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2" w15:restartNumberingAfterBreak="0">
    <w:nsid w:val="4ED0555F"/>
    <w:multiLevelType w:val="hybridMultilevel"/>
    <w:tmpl w:val="09487DB0"/>
    <w:lvl w:ilvl="0" w:tplc="FFFFFFFF">
      <w:start w:val="1"/>
      <w:numFmt w:val="decimal"/>
      <w:lvlText w:val="%1)"/>
      <w:lvlJc w:val="left"/>
      <w:pPr>
        <w:ind w:left="3972" w:hanging="360"/>
      </w:pPr>
    </w:lvl>
    <w:lvl w:ilvl="1" w:tplc="FFFFFFFF" w:tentative="1">
      <w:start w:val="1"/>
      <w:numFmt w:val="lowerLetter"/>
      <w:lvlText w:val="%2."/>
      <w:lvlJc w:val="left"/>
      <w:pPr>
        <w:ind w:left="4692" w:hanging="360"/>
      </w:pPr>
    </w:lvl>
    <w:lvl w:ilvl="2" w:tplc="FFFFFFFF" w:tentative="1">
      <w:start w:val="1"/>
      <w:numFmt w:val="lowerRoman"/>
      <w:lvlText w:val="%3."/>
      <w:lvlJc w:val="right"/>
      <w:pPr>
        <w:ind w:left="5412" w:hanging="180"/>
      </w:pPr>
    </w:lvl>
    <w:lvl w:ilvl="3" w:tplc="FFFFFFFF" w:tentative="1">
      <w:start w:val="1"/>
      <w:numFmt w:val="decimal"/>
      <w:lvlText w:val="%4."/>
      <w:lvlJc w:val="left"/>
      <w:pPr>
        <w:ind w:left="6132" w:hanging="360"/>
      </w:pPr>
    </w:lvl>
    <w:lvl w:ilvl="4" w:tplc="FFFFFFFF" w:tentative="1">
      <w:start w:val="1"/>
      <w:numFmt w:val="lowerLetter"/>
      <w:lvlText w:val="%5."/>
      <w:lvlJc w:val="left"/>
      <w:pPr>
        <w:ind w:left="6852" w:hanging="360"/>
      </w:pPr>
    </w:lvl>
    <w:lvl w:ilvl="5" w:tplc="FFFFFFFF" w:tentative="1">
      <w:start w:val="1"/>
      <w:numFmt w:val="lowerRoman"/>
      <w:lvlText w:val="%6."/>
      <w:lvlJc w:val="right"/>
      <w:pPr>
        <w:ind w:left="7572" w:hanging="180"/>
      </w:pPr>
    </w:lvl>
    <w:lvl w:ilvl="6" w:tplc="FFFFFFFF" w:tentative="1">
      <w:start w:val="1"/>
      <w:numFmt w:val="decimal"/>
      <w:lvlText w:val="%7."/>
      <w:lvlJc w:val="left"/>
      <w:pPr>
        <w:ind w:left="8292" w:hanging="360"/>
      </w:pPr>
    </w:lvl>
    <w:lvl w:ilvl="7" w:tplc="FFFFFFFF" w:tentative="1">
      <w:start w:val="1"/>
      <w:numFmt w:val="lowerLetter"/>
      <w:lvlText w:val="%8."/>
      <w:lvlJc w:val="left"/>
      <w:pPr>
        <w:ind w:left="9012" w:hanging="360"/>
      </w:pPr>
    </w:lvl>
    <w:lvl w:ilvl="8" w:tplc="FFFFFFFF" w:tentative="1">
      <w:start w:val="1"/>
      <w:numFmt w:val="lowerRoman"/>
      <w:lvlText w:val="%9."/>
      <w:lvlJc w:val="right"/>
      <w:pPr>
        <w:ind w:left="9732" w:hanging="180"/>
      </w:pPr>
    </w:lvl>
  </w:abstractNum>
  <w:abstractNum w:abstractNumId="183" w15:restartNumberingAfterBreak="0">
    <w:nsid w:val="4F0C57EE"/>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4" w15:restartNumberingAfterBreak="0">
    <w:nsid w:val="4F2B746F"/>
    <w:multiLevelType w:val="multilevel"/>
    <w:tmpl w:val="2D1278C4"/>
    <w:styleLink w:val="CurrentList48"/>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85" w15:restartNumberingAfterBreak="0">
    <w:nsid w:val="4FD200A2"/>
    <w:multiLevelType w:val="hybridMultilevel"/>
    <w:tmpl w:val="3E664802"/>
    <w:lvl w:ilvl="0" w:tplc="F2D81064">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86" w15:restartNumberingAfterBreak="0">
    <w:nsid w:val="502D13D8"/>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7" w15:restartNumberingAfterBreak="0">
    <w:nsid w:val="50576653"/>
    <w:multiLevelType w:val="hybridMultilevel"/>
    <w:tmpl w:val="C988FDB0"/>
    <w:lvl w:ilvl="0" w:tplc="041276AE">
      <w:start w:val="1"/>
      <w:numFmt w:val="hebrew1"/>
      <w:pStyle w:val="3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15:restartNumberingAfterBreak="0">
    <w:nsid w:val="50B90CB9"/>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9" w15:restartNumberingAfterBreak="0">
    <w:nsid w:val="511C7164"/>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0" w15:restartNumberingAfterBreak="0">
    <w:nsid w:val="52F95129"/>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1" w15:restartNumberingAfterBreak="0">
    <w:nsid w:val="53D73323"/>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2" w15:restartNumberingAfterBreak="0">
    <w:nsid w:val="541D1E6F"/>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3" w15:restartNumberingAfterBreak="0">
    <w:nsid w:val="550C7B7A"/>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4" w15:restartNumberingAfterBreak="0">
    <w:nsid w:val="55945611"/>
    <w:multiLevelType w:val="multilevel"/>
    <w:tmpl w:val="17047402"/>
    <w:styleLink w:val="CurrentList40"/>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95" w15:restartNumberingAfterBreak="0">
    <w:nsid w:val="55C228D9"/>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6" w15:restartNumberingAfterBreak="0">
    <w:nsid w:val="562B01E9"/>
    <w:multiLevelType w:val="hybridMultilevel"/>
    <w:tmpl w:val="95C40BF0"/>
    <w:lvl w:ilvl="0" w:tplc="FFFFFFFF">
      <w:start w:val="1"/>
      <w:numFmt w:val="lowerLetter"/>
      <w:lvlText w:val="%1."/>
      <w:lvlJc w:val="left"/>
      <w:pPr>
        <w:ind w:left="1661" w:hanging="360"/>
      </w:pPr>
      <w:rPr>
        <w:lang w:bidi="he-IL"/>
      </w:rPr>
    </w:lvl>
    <w:lvl w:ilvl="1" w:tplc="FFFFFFFF" w:tentative="1">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97" w15:restartNumberingAfterBreak="0">
    <w:nsid w:val="56F70594"/>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8"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99" w15:restartNumberingAfterBreak="0">
    <w:nsid w:val="575232B7"/>
    <w:multiLevelType w:val="multilevel"/>
    <w:tmpl w:val="17047402"/>
    <w:styleLink w:val="CurrentList7"/>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00" w15:restartNumberingAfterBreak="0">
    <w:nsid w:val="584475C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1" w15:restartNumberingAfterBreak="0">
    <w:nsid w:val="58C95093"/>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2" w15:restartNumberingAfterBreak="0">
    <w:nsid w:val="58DF2A62"/>
    <w:multiLevelType w:val="multilevel"/>
    <w:tmpl w:val="3768D978"/>
    <w:styleLink w:val="CurrentList61"/>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3" w15:restartNumberingAfterBreak="0">
    <w:nsid w:val="5907399C"/>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4" w15:restartNumberingAfterBreak="0">
    <w:nsid w:val="59C5232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5" w15:restartNumberingAfterBreak="0">
    <w:nsid w:val="5AC33AE7"/>
    <w:multiLevelType w:val="hybridMultilevel"/>
    <w:tmpl w:val="4B3EFE8E"/>
    <w:lvl w:ilvl="0" w:tplc="FFFFFFFF">
      <w:start w:val="1"/>
      <w:numFmt w:val="hebrew1"/>
      <w:lvlText w:val="%1."/>
      <w:lvlJc w:val="center"/>
      <w:pPr>
        <w:ind w:left="1017" w:hanging="360"/>
      </w:pPr>
    </w:lvl>
    <w:lvl w:ilvl="1" w:tplc="4B9C1BCE">
      <w:start w:val="1"/>
      <w:numFmt w:val="decimal"/>
      <w:lvlText w:val="%2)"/>
      <w:lvlJc w:val="left"/>
      <w:pPr>
        <w:ind w:left="720" w:hanging="360"/>
      </w:pPr>
      <w:rPr>
        <w:b w:val="0"/>
        <w:bCs/>
      </w:r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6" w15:restartNumberingAfterBreak="0">
    <w:nsid w:val="5AE8307C"/>
    <w:multiLevelType w:val="hybridMultilevel"/>
    <w:tmpl w:val="6A12994C"/>
    <w:lvl w:ilvl="0" w:tplc="04090013">
      <w:start w:val="1"/>
      <w:numFmt w:val="hebrew1"/>
      <w:lvlText w:val="%1."/>
      <w:lvlJc w:val="center"/>
      <w:pPr>
        <w:ind w:left="2787" w:hanging="360"/>
      </w:pPr>
    </w:lvl>
    <w:lvl w:ilvl="1" w:tplc="04090019" w:tentative="1">
      <w:start w:val="1"/>
      <w:numFmt w:val="lowerLetter"/>
      <w:lvlText w:val="%2."/>
      <w:lvlJc w:val="left"/>
      <w:pPr>
        <w:ind w:left="3507" w:hanging="360"/>
      </w:pPr>
    </w:lvl>
    <w:lvl w:ilvl="2" w:tplc="0409001B" w:tentative="1">
      <w:start w:val="1"/>
      <w:numFmt w:val="lowerRoman"/>
      <w:lvlText w:val="%3."/>
      <w:lvlJc w:val="right"/>
      <w:pPr>
        <w:ind w:left="4227" w:hanging="180"/>
      </w:pPr>
    </w:lvl>
    <w:lvl w:ilvl="3" w:tplc="0409000F" w:tentative="1">
      <w:start w:val="1"/>
      <w:numFmt w:val="decimal"/>
      <w:pStyle w:val="5"/>
      <w:lvlText w:val="%4."/>
      <w:lvlJc w:val="left"/>
      <w:pPr>
        <w:ind w:left="4947" w:hanging="360"/>
      </w:pPr>
    </w:lvl>
    <w:lvl w:ilvl="4" w:tplc="04090019" w:tentative="1">
      <w:start w:val="1"/>
      <w:numFmt w:val="lowerLetter"/>
      <w:lvlText w:val="%5."/>
      <w:lvlJc w:val="left"/>
      <w:pPr>
        <w:ind w:left="5667" w:hanging="360"/>
      </w:pPr>
    </w:lvl>
    <w:lvl w:ilvl="5" w:tplc="0409001B" w:tentative="1">
      <w:start w:val="1"/>
      <w:numFmt w:val="lowerRoman"/>
      <w:lvlText w:val="%6."/>
      <w:lvlJc w:val="right"/>
      <w:pPr>
        <w:ind w:left="6387" w:hanging="180"/>
      </w:pPr>
    </w:lvl>
    <w:lvl w:ilvl="6" w:tplc="0409000F" w:tentative="1">
      <w:start w:val="1"/>
      <w:numFmt w:val="decimal"/>
      <w:lvlText w:val="%7."/>
      <w:lvlJc w:val="left"/>
      <w:pPr>
        <w:ind w:left="7107" w:hanging="360"/>
      </w:pPr>
    </w:lvl>
    <w:lvl w:ilvl="7" w:tplc="04090019" w:tentative="1">
      <w:start w:val="1"/>
      <w:numFmt w:val="lowerLetter"/>
      <w:lvlText w:val="%8."/>
      <w:lvlJc w:val="left"/>
      <w:pPr>
        <w:ind w:left="7827" w:hanging="360"/>
      </w:pPr>
    </w:lvl>
    <w:lvl w:ilvl="8" w:tplc="0409001B" w:tentative="1">
      <w:start w:val="1"/>
      <w:numFmt w:val="lowerRoman"/>
      <w:lvlText w:val="%9."/>
      <w:lvlJc w:val="right"/>
      <w:pPr>
        <w:ind w:left="8547" w:hanging="180"/>
      </w:pPr>
    </w:lvl>
  </w:abstractNum>
  <w:abstractNum w:abstractNumId="207" w15:restartNumberingAfterBreak="0">
    <w:nsid w:val="5BE933B6"/>
    <w:multiLevelType w:val="hybridMultilevel"/>
    <w:tmpl w:val="E1B432C0"/>
    <w:lvl w:ilvl="0" w:tplc="42788930">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08" w15:restartNumberingAfterBreak="0">
    <w:nsid w:val="5C765371"/>
    <w:multiLevelType w:val="hybridMultilevel"/>
    <w:tmpl w:val="9F8E75B4"/>
    <w:lvl w:ilvl="0" w:tplc="FFFFFFFF">
      <w:start w:val="1"/>
      <w:numFmt w:val="lowerLetter"/>
      <w:lvlText w:val="%1."/>
      <w:lvlJc w:val="left"/>
      <w:pPr>
        <w:ind w:left="1017" w:hanging="360"/>
      </w:pPr>
      <w:rPr>
        <w:b w:val="0"/>
        <w:bCs/>
      </w:r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9" w15:restartNumberingAfterBreak="0">
    <w:nsid w:val="5D7F1C01"/>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0" w15:restartNumberingAfterBreak="0">
    <w:nsid w:val="5DA24D4D"/>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1" w15:restartNumberingAfterBreak="0">
    <w:nsid w:val="5DF3780E"/>
    <w:multiLevelType w:val="multilevel"/>
    <w:tmpl w:val="D9124A82"/>
    <w:styleLink w:val="CurrentList3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12" w15:restartNumberingAfterBreak="0">
    <w:nsid w:val="5E97044B"/>
    <w:multiLevelType w:val="multilevel"/>
    <w:tmpl w:val="D9124A82"/>
    <w:styleLink w:val="CurrentList2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13" w15:restartNumberingAfterBreak="0">
    <w:nsid w:val="5EC33075"/>
    <w:multiLevelType w:val="hybridMultilevel"/>
    <w:tmpl w:val="666A585C"/>
    <w:lvl w:ilvl="0" w:tplc="FFFFFFFF">
      <w:start w:val="1"/>
      <w:numFmt w:val="decimal"/>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4" w15:restartNumberingAfterBreak="0">
    <w:nsid w:val="5EC86432"/>
    <w:multiLevelType w:val="multilevel"/>
    <w:tmpl w:val="3768D978"/>
    <w:styleLink w:val="CurrentList60"/>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5" w15:restartNumberingAfterBreak="0">
    <w:nsid w:val="5ECF79A6"/>
    <w:multiLevelType w:val="hybridMultilevel"/>
    <w:tmpl w:val="36C47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6" w15:restartNumberingAfterBreak="0">
    <w:nsid w:val="5F26007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7" w15:restartNumberingAfterBreak="0">
    <w:nsid w:val="60E87B41"/>
    <w:multiLevelType w:val="hybridMultilevel"/>
    <w:tmpl w:val="EDB030D4"/>
    <w:lvl w:ilvl="0" w:tplc="FFFFFFFF">
      <w:start w:val="1"/>
      <w:numFmt w:val="hebrew1"/>
      <w:lvlText w:val="%1."/>
      <w:lvlJc w:val="center"/>
      <w:pPr>
        <w:ind w:left="720" w:hanging="360"/>
      </w:pPr>
      <w:rPr>
        <w:rFonts w:hint="default"/>
      </w:rPr>
    </w:lvl>
    <w:lvl w:ilvl="1" w:tplc="FFFFFFFF">
      <w:start w:val="1"/>
      <w:numFmt w:val="lowerLetter"/>
      <w:lvlText w:val="%2."/>
      <w:lvlJc w:val="left"/>
      <w:pPr>
        <w:ind w:left="1440" w:hanging="360"/>
      </w:pPr>
    </w:lvl>
    <w:lvl w:ilvl="2" w:tplc="04090011">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8" w15:restartNumberingAfterBreak="0">
    <w:nsid w:val="61605E23"/>
    <w:multiLevelType w:val="hybridMultilevel"/>
    <w:tmpl w:val="65644264"/>
    <w:lvl w:ilvl="0" w:tplc="50A8B26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9" w15:restartNumberingAfterBreak="0">
    <w:nsid w:val="620B7C65"/>
    <w:multiLevelType w:val="hybridMultilevel"/>
    <w:tmpl w:val="C21E72D4"/>
    <w:lvl w:ilvl="0" w:tplc="CA828F4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0" w15:restartNumberingAfterBreak="0">
    <w:nsid w:val="62286DC3"/>
    <w:multiLevelType w:val="hybridMultilevel"/>
    <w:tmpl w:val="E4984CE0"/>
    <w:lvl w:ilvl="0" w:tplc="FFFFFFFF">
      <w:start w:val="1"/>
      <w:numFmt w:val="hebrew1"/>
      <w:lvlText w:val="%1."/>
      <w:lvlJc w:val="center"/>
      <w:pPr>
        <w:ind w:left="2875" w:hanging="360"/>
      </w:pPr>
    </w:lvl>
    <w:lvl w:ilvl="1" w:tplc="04090019">
      <w:start w:val="1"/>
      <w:numFmt w:val="lowerLetter"/>
      <w:lvlText w:val="%2."/>
      <w:lvlJc w:val="left"/>
      <w:pPr>
        <w:ind w:left="1661" w:hanging="360"/>
      </w:pPr>
    </w:lvl>
    <w:lvl w:ilvl="2" w:tplc="FFFFFFFF">
      <w:start w:val="1"/>
      <w:numFmt w:val="lowerRoman"/>
      <w:lvlText w:val="%3."/>
      <w:lvlJc w:val="right"/>
      <w:pPr>
        <w:ind w:left="4315" w:hanging="180"/>
      </w:pPr>
    </w:lvl>
    <w:lvl w:ilvl="3" w:tplc="FFFFFFFF" w:tentative="1">
      <w:start w:val="1"/>
      <w:numFmt w:val="decimal"/>
      <w:lvlText w:val="%4."/>
      <w:lvlJc w:val="left"/>
      <w:pPr>
        <w:ind w:left="5035" w:hanging="360"/>
      </w:pPr>
    </w:lvl>
    <w:lvl w:ilvl="4" w:tplc="FFFFFFFF" w:tentative="1">
      <w:start w:val="1"/>
      <w:numFmt w:val="lowerLetter"/>
      <w:lvlText w:val="%5."/>
      <w:lvlJc w:val="left"/>
      <w:pPr>
        <w:ind w:left="5755" w:hanging="360"/>
      </w:pPr>
    </w:lvl>
    <w:lvl w:ilvl="5" w:tplc="FFFFFFFF" w:tentative="1">
      <w:start w:val="1"/>
      <w:numFmt w:val="lowerRoman"/>
      <w:lvlText w:val="%6."/>
      <w:lvlJc w:val="right"/>
      <w:pPr>
        <w:ind w:left="6475" w:hanging="180"/>
      </w:pPr>
    </w:lvl>
    <w:lvl w:ilvl="6" w:tplc="FFFFFFFF" w:tentative="1">
      <w:start w:val="1"/>
      <w:numFmt w:val="decimal"/>
      <w:lvlText w:val="%7."/>
      <w:lvlJc w:val="left"/>
      <w:pPr>
        <w:ind w:left="7195" w:hanging="360"/>
      </w:pPr>
    </w:lvl>
    <w:lvl w:ilvl="7" w:tplc="FFFFFFFF" w:tentative="1">
      <w:start w:val="1"/>
      <w:numFmt w:val="lowerLetter"/>
      <w:lvlText w:val="%8."/>
      <w:lvlJc w:val="left"/>
      <w:pPr>
        <w:ind w:left="7915" w:hanging="360"/>
      </w:pPr>
    </w:lvl>
    <w:lvl w:ilvl="8" w:tplc="FFFFFFFF" w:tentative="1">
      <w:start w:val="1"/>
      <w:numFmt w:val="lowerRoman"/>
      <w:lvlText w:val="%9."/>
      <w:lvlJc w:val="right"/>
      <w:pPr>
        <w:ind w:left="8635" w:hanging="180"/>
      </w:pPr>
    </w:lvl>
  </w:abstractNum>
  <w:abstractNum w:abstractNumId="221" w15:restartNumberingAfterBreak="0">
    <w:nsid w:val="62A21A2F"/>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2" w15:restartNumberingAfterBreak="0">
    <w:nsid w:val="630B62E1"/>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3" w15:restartNumberingAfterBreak="0">
    <w:nsid w:val="6396425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4"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25" w15:restartNumberingAfterBreak="0">
    <w:nsid w:val="64112A45"/>
    <w:multiLevelType w:val="multilevel"/>
    <w:tmpl w:val="17047402"/>
    <w:styleLink w:val="CurrentList14"/>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26" w15:restartNumberingAfterBreak="0">
    <w:nsid w:val="644610F1"/>
    <w:multiLevelType w:val="multilevel"/>
    <w:tmpl w:val="17047402"/>
    <w:styleLink w:val="CurrentList15"/>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27" w15:restartNumberingAfterBreak="0">
    <w:nsid w:val="647C2279"/>
    <w:multiLevelType w:val="hybridMultilevel"/>
    <w:tmpl w:val="ACB2B474"/>
    <w:lvl w:ilvl="0" w:tplc="75526E0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8" w15:restartNumberingAfterBreak="0">
    <w:nsid w:val="648A504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9" w15:restartNumberingAfterBreak="0">
    <w:nsid w:val="64B5385A"/>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0" w15:restartNumberingAfterBreak="0">
    <w:nsid w:val="64B54E71"/>
    <w:multiLevelType w:val="multilevel"/>
    <w:tmpl w:val="D9124A82"/>
    <w:styleLink w:val="CurrentList29"/>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31" w15:restartNumberingAfterBreak="0">
    <w:nsid w:val="65C57239"/>
    <w:multiLevelType w:val="multilevel"/>
    <w:tmpl w:val="D9124A82"/>
    <w:styleLink w:val="CurrentList20"/>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32" w15:restartNumberingAfterBreak="0">
    <w:nsid w:val="662C7ED8"/>
    <w:multiLevelType w:val="multilevel"/>
    <w:tmpl w:val="D9124A82"/>
    <w:styleLink w:val="CurrentList3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33" w15:restartNumberingAfterBreak="0">
    <w:nsid w:val="663F58C1"/>
    <w:multiLevelType w:val="hybridMultilevel"/>
    <w:tmpl w:val="241C925E"/>
    <w:lvl w:ilvl="0" w:tplc="C7384206">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4" w15:restartNumberingAfterBreak="0">
    <w:nsid w:val="66A2184F"/>
    <w:multiLevelType w:val="hybridMultilevel"/>
    <w:tmpl w:val="9FF40508"/>
    <w:lvl w:ilvl="0" w:tplc="667AE6F8">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5" w15:restartNumberingAfterBreak="0">
    <w:nsid w:val="66CE3EA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6" w15:restartNumberingAfterBreak="0">
    <w:nsid w:val="68217EAD"/>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7" w15:restartNumberingAfterBreak="0">
    <w:nsid w:val="683518CD"/>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8" w15:restartNumberingAfterBreak="0">
    <w:nsid w:val="697D2DC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9" w15:restartNumberingAfterBreak="0">
    <w:nsid w:val="69AC339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0" w15:restartNumberingAfterBreak="0">
    <w:nsid w:val="6BF0315E"/>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1" w15:restartNumberingAfterBreak="0">
    <w:nsid w:val="6C31696D"/>
    <w:multiLevelType w:val="multilevel"/>
    <w:tmpl w:val="E6F833A0"/>
    <w:styleLink w:val="CurrentList3"/>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42" w15:restartNumberingAfterBreak="0">
    <w:nsid w:val="6C43280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3"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4" w15:restartNumberingAfterBreak="0">
    <w:nsid w:val="6CE6705A"/>
    <w:multiLevelType w:val="hybridMultilevel"/>
    <w:tmpl w:val="50A09FAC"/>
    <w:lvl w:ilvl="0" w:tplc="0562E18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5" w15:restartNumberingAfterBreak="0">
    <w:nsid w:val="6D18006E"/>
    <w:multiLevelType w:val="multilevel"/>
    <w:tmpl w:val="87541AD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4707" w:hanging="1021"/>
      </w:pPr>
    </w:lvl>
    <w:lvl w:ilvl="3">
      <w:start w:val="1"/>
      <w:numFmt w:val="bullet"/>
      <w:lvlText w:val=""/>
      <w:lvlJc w:val="left"/>
      <w:pPr>
        <w:ind w:left="1920" w:hanging="360"/>
      </w:pPr>
      <w:rPr>
        <w:rFonts w:ascii="Symbol" w:hAnsi="Symbol" w:hint="default"/>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6" w15:restartNumberingAfterBreak="0">
    <w:nsid w:val="6D3A249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7" w15:restartNumberingAfterBreak="0">
    <w:nsid w:val="6D97142F"/>
    <w:multiLevelType w:val="multilevel"/>
    <w:tmpl w:val="240A0C60"/>
    <w:lvl w:ilvl="0">
      <w:numFmt w:val="decimal"/>
      <w:pStyle w:val="Heading1"/>
      <w:lvlText w:val="%1"/>
      <w:lvlJc w:val="left"/>
      <w:pPr>
        <w:ind w:left="432" w:hanging="432"/>
      </w:pPr>
      <w:rPr>
        <w:rFonts w:hint="default"/>
      </w:rPr>
    </w:lvl>
    <w:lvl w:ilvl="1">
      <w:start w:val="1"/>
      <w:numFmt w:val="decimal"/>
      <w:pStyle w:val="Heading2"/>
      <w:lvlText w:val="%1.%2"/>
      <w:lvlJc w:val="left"/>
      <w:pPr>
        <w:ind w:left="1001" w:hanging="576"/>
      </w:pPr>
      <w:rPr>
        <w:rFonts w:hint="default"/>
        <w:b w:val="0"/>
        <w:bCs w:val="0"/>
      </w:rPr>
    </w:lvl>
    <w:lvl w:ilvl="2">
      <w:start w:val="1"/>
      <w:numFmt w:val="decimal"/>
      <w:pStyle w:val="Heading3"/>
      <w:lvlText w:val="%1.%2.%3"/>
      <w:lvlJc w:val="left"/>
      <w:pPr>
        <w:ind w:left="1372" w:hanging="663"/>
      </w:pPr>
      <w:rPr>
        <w:rFonts w:hint="default"/>
        <w:b w:val="0"/>
        <w:bCs w:val="0"/>
        <w:u w:val="none"/>
      </w:rPr>
    </w:lvl>
    <w:lvl w:ilvl="3">
      <w:start w:val="1"/>
      <w:numFmt w:val="decimal"/>
      <w:pStyle w:val="Heading4"/>
      <w:lvlText w:val="%1.%2.%3.%4"/>
      <w:lvlJc w:val="left"/>
      <w:pPr>
        <w:ind w:left="1856" w:hanging="864"/>
      </w:pPr>
      <w:rPr>
        <w:rFonts w:hint="default"/>
        <w:b w:val="0"/>
        <w:bCs w:val="0"/>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48" w15:restartNumberingAfterBreak="0">
    <w:nsid w:val="6DC9054F"/>
    <w:multiLevelType w:val="multilevel"/>
    <w:tmpl w:val="D9124A82"/>
    <w:styleLink w:val="CurrentList2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49" w15:restartNumberingAfterBreak="0">
    <w:nsid w:val="6E895395"/>
    <w:multiLevelType w:val="hybridMultilevel"/>
    <w:tmpl w:val="9DB0D230"/>
    <w:lvl w:ilvl="0" w:tplc="07C699A6">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50" w15:restartNumberingAfterBreak="0">
    <w:nsid w:val="6E8E0089"/>
    <w:multiLevelType w:val="hybridMultilevel"/>
    <w:tmpl w:val="69B4BF2C"/>
    <w:lvl w:ilvl="0" w:tplc="ACB4EDEA">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51" w15:restartNumberingAfterBreak="0">
    <w:nsid w:val="6FC51920"/>
    <w:multiLevelType w:val="multilevel"/>
    <w:tmpl w:val="17047402"/>
    <w:styleLink w:val="CurrentList18"/>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52" w15:restartNumberingAfterBreak="0">
    <w:nsid w:val="6FD05E6F"/>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3" w15:restartNumberingAfterBreak="0">
    <w:nsid w:val="6FE44925"/>
    <w:multiLevelType w:val="hybridMultilevel"/>
    <w:tmpl w:val="D1D2E64E"/>
    <w:lvl w:ilvl="0" w:tplc="04090019">
      <w:start w:val="1"/>
      <w:numFmt w:val="lowerLetter"/>
      <w:lvlText w:val="%1."/>
      <w:lvlJc w:val="left"/>
      <w:pPr>
        <w:ind w:left="1017" w:hanging="360"/>
      </w:p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4" w15:restartNumberingAfterBreak="0">
    <w:nsid w:val="701B7EFB"/>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5" w15:restartNumberingAfterBreak="0">
    <w:nsid w:val="70471DD5"/>
    <w:multiLevelType w:val="multilevel"/>
    <w:tmpl w:val="D9124A82"/>
    <w:styleLink w:val="CurrentList38"/>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56"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257" w15:restartNumberingAfterBreak="0">
    <w:nsid w:val="707C1B3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8" w15:restartNumberingAfterBreak="0">
    <w:nsid w:val="70B1183C"/>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9" w15:restartNumberingAfterBreak="0">
    <w:nsid w:val="70E83AA7"/>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0" w15:restartNumberingAfterBreak="0">
    <w:nsid w:val="71B27E55"/>
    <w:multiLevelType w:val="hybridMultilevel"/>
    <w:tmpl w:val="A5AC60EA"/>
    <w:lvl w:ilvl="0" w:tplc="FFFFFFFF">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61" w15:restartNumberingAfterBreak="0">
    <w:nsid w:val="7254494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2" w15:restartNumberingAfterBreak="0">
    <w:nsid w:val="731D6E71"/>
    <w:multiLevelType w:val="hybridMultilevel"/>
    <w:tmpl w:val="09487DB0"/>
    <w:lvl w:ilvl="0" w:tplc="04090011">
      <w:start w:val="1"/>
      <w:numFmt w:val="decimal"/>
      <w:lvlText w:val="%1)"/>
      <w:lvlJc w:val="left"/>
      <w:pPr>
        <w:ind w:left="3972" w:hanging="360"/>
      </w:pPr>
    </w:lvl>
    <w:lvl w:ilvl="1" w:tplc="FFFFFFFF" w:tentative="1">
      <w:start w:val="1"/>
      <w:numFmt w:val="lowerLetter"/>
      <w:lvlText w:val="%2."/>
      <w:lvlJc w:val="left"/>
      <w:pPr>
        <w:ind w:left="4692" w:hanging="360"/>
      </w:pPr>
    </w:lvl>
    <w:lvl w:ilvl="2" w:tplc="FFFFFFFF" w:tentative="1">
      <w:start w:val="1"/>
      <w:numFmt w:val="lowerRoman"/>
      <w:lvlText w:val="%3."/>
      <w:lvlJc w:val="right"/>
      <w:pPr>
        <w:ind w:left="5412" w:hanging="180"/>
      </w:pPr>
    </w:lvl>
    <w:lvl w:ilvl="3" w:tplc="FFFFFFFF" w:tentative="1">
      <w:start w:val="1"/>
      <w:numFmt w:val="decimal"/>
      <w:lvlText w:val="%4."/>
      <w:lvlJc w:val="left"/>
      <w:pPr>
        <w:ind w:left="6132" w:hanging="360"/>
      </w:pPr>
    </w:lvl>
    <w:lvl w:ilvl="4" w:tplc="FFFFFFFF" w:tentative="1">
      <w:start w:val="1"/>
      <w:numFmt w:val="lowerLetter"/>
      <w:lvlText w:val="%5."/>
      <w:lvlJc w:val="left"/>
      <w:pPr>
        <w:ind w:left="6852" w:hanging="360"/>
      </w:pPr>
    </w:lvl>
    <w:lvl w:ilvl="5" w:tplc="FFFFFFFF" w:tentative="1">
      <w:start w:val="1"/>
      <w:numFmt w:val="lowerRoman"/>
      <w:lvlText w:val="%6."/>
      <w:lvlJc w:val="right"/>
      <w:pPr>
        <w:ind w:left="7572" w:hanging="180"/>
      </w:pPr>
    </w:lvl>
    <w:lvl w:ilvl="6" w:tplc="FFFFFFFF" w:tentative="1">
      <w:start w:val="1"/>
      <w:numFmt w:val="decimal"/>
      <w:lvlText w:val="%7."/>
      <w:lvlJc w:val="left"/>
      <w:pPr>
        <w:ind w:left="8292" w:hanging="360"/>
      </w:pPr>
    </w:lvl>
    <w:lvl w:ilvl="7" w:tplc="FFFFFFFF" w:tentative="1">
      <w:start w:val="1"/>
      <w:numFmt w:val="lowerLetter"/>
      <w:lvlText w:val="%8."/>
      <w:lvlJc w:val="left"/>
      <w:pPr>
        <w:ind w:left="9012" w:hanging="360"/>
      </w:pPr>
    </w:lvl>
    <w:lvl w:ilvl="8" w:tplc="FFFFFFFF" w:tentative="1">
      <w:start w:val="1"/>
      <w:numFmt w:val="lowerRoman"/>
      <w:lvlText w:val="%9."/>
      <w:lvlJc w:val="right"/>
      <w:pPr>
        <w:ind w:left="9732" w:hanging="180"/>
      </w:pPr>
    </w:lvl>
  </w:abstractNum>
  <w:abstractNum w:abstractNumId="263" w15:restartNumberingAfterBreak="0">
    <w:nsid w:val="74970ACF"/>
    <w:multiLevelType w:val="multilevel"/>
    <w:tmpl w:val="B3401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4" w15:restartNumberingAfterBreak="0">
    <w:nsid w:val="74CC1959"/>
    <w:multiLevelType w:val="multilevel"/>
    <w:tmpl w:val="2D1278C4"/>
    <w:styleLink w:val="CurrentList50"/>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265" w15:restartNumberingAfterBreak="0">
    <w:nsid w:val="74D302AE"/>
    <w:multiLevelType w:val="hybridMultilevel"/>
    <w:tmpl w:val="A5AC60EA"/>
    <w:lvl w:ilvl="0" w:tplc="FFFFFFFF">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66" w15:restartNumberingAfterBreak="0">
    <w:nsid w:val="7613166D"/>
    <w:multiLevelType w:val="hybridMultilevel"/>
    <w:tmpl w:val="68B210A6"/>
    <w:lvl w:ilvl="0" w:tplc="FFFFFFFF">
      <w:start w:val="1"/>
      <w:numFmt w:val="decimal"/>
      <w:lvlText w:val="%1)"/>
      <w:lvlJc w:val="left"/>
      <w:pPr>
        <w:ind w:left="3595" w:hanging="360"/>
      </w:pPr>
    </w:lvl>
    <w:lvl w:ilvl="1" w:tplc="FFFFFFFF" w:tentative="1">
      <w:start w:val="1"/>
      <w:numFmt w:val="lowerLetter"/>
      <w:lvlText w:val="%2."/>
      <w:lvlJc w:val="left"/>
      <w:pPr>
        <w:ind w:left="4315" w:hanging="360"/>
      </w:pPr>
    </w:lvl>
    <w:lvl w:ilvl="2" w:tplc="FFFFFFFF" w:tentative="1">
      <w:start w:val="1"/>
      <w:numFmt w:val="lowerRoman"/>
      <w:lvlText w:val="%3."/>
      <w:lvlJc w:val="right"/>
      <w:pPr>
        <w:ind w:left="5035" w:hanging="180"/>
      </w:pPr>
    </w:lvl>
    <w:lvl w:ilvl="3" w:tplc="FFFFFFFF" w:tentative="1">
      <w:start w:val="1"/>
      <w:numFmt w:val="decimal"/>
      <w:lvlText w:val="%4."/>
      <w:lvlJc w:val="left"/>
      <w:pPr>
        <w:ind w:left="5755" w:hanging="360"/>
      </w:pPr>
    </w:lvl>
    <w:lvl w:ilvl="4" w:tplc="FFFFFFFF" w:tentative="1">
      <w:start w:val="1"/>
      <w:numFmt w:val="lowerLetter"/>
      <w:lvlText w:val="%5."/>
      <w:lvlJc w:val="left"/>
      <w:pPr>
        <w:ind w:left="6475" w:hanging="360"/>
      </w:pPr>
    </w:lvl>
    <w:lvl w:ilvl="5" w:tplc="FFFFFFFF" w:tentative="1">
      <w:start w:val="1"/>
      <w:numFmt w:val="lowerRoman"/>
      <w:lvlText w:val="%6."/>
      <w:lvlJc w:val="right"/>
      <w:pPr>
        <w:ind w:left="7195" w:hanging="180"/>
      </w:pPr>
    </w:lvl>
    <w:lvl w:ilvl="6" w:tplc="FFFFFFFF" w:tentative="1">
      <w:start w:val="1"/>
      <w:numFmt w:val="decimal"/>
      <w:lvlText w:val="%7."/>
      <w:lvlJc w:val="left"/>
      <w:pPr>
        <w:ind w:left="7915" w:hanging="360"/>
      </w:pPr>
    </w:lvl>
    <w:lvl w:ilvl="7" w:tplc="FFFFFFFF" w:tentative="1">
      <w:start w:val="1"/>
      <w:numFmt w:val="lowerLetter"/>
      <w:lvlText w:val="%8."/>
      <w:lvlJc w:val="left"/>
      <w:pPr>
        <w:ind w:left="8635" w:hanging="360"/>
      </w:pPr>
    </w:lvl>
    <w:lvl w:ilvl="8" w:tplc="FFFFFFFF" w:tentative="1">
      <w:start w:val="1"/>
      <w:numFmt w:val="lowerRoman"/>
      <w:lvlText w:val="%9."/>
      <w:lvlJc w:val="right"/>
      <w:pPr>
        <w:ind w:left="9355" w:hanging="180"/>
      </w:pPr>
    </w:lvl>
  </w:abstractNum>
  <w:abstractNum w:abstractNumId="267" w15:restartNumberingAfterBreak="0">
    <w:nsid w:val="7627780A"/>
    <w:multiLevelType w:val="hybridMultilevel"/>
    <w:tmpl w:val="7522F7A8"/>
    <w:lvl w:ilvl="0" w:tplc="AAC24BFA">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68" w15:restartNumberingAfterBreak="0">
    <w:nsid w:val="7671272C"/>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9" w15:restartNumberingAfterBreak="0">
    <w:nsid w:val="768E7615"/>
    <w:multiLevelType w:val="hybridMultilevel"/>
    <w:tmpl w:val="80C2EFCA"/>
    <w:lvl w:ilvl="0" w:tplc="04090011">
      <w:start w:val="1"/>
      <w:numFmt w:val="decimal"/>
      <w:lvlText w:val="%1)"/>
      <w:lvlJc w:val="left"/>
      <w:pPr>
        <w:ind w:left="3510" w:hanging="360"/>
      </w:pPr>
    </w:lvl>
    <w:lvl w:ilvl="1" w:tplc="FFFFFFFF">
      <w:start w:val="1"/>
      <w:numFmt w:val="decimal"/>
      <w:lvlText w:val="%2."/>
      <w:lvlJc w:val="left"/>
      <w:pPr>
        <w:ind w:left="4230" w:hanging="360"/>
      </w:pPr>
      <w:rPr>
        <w:rFonts w:ascii="Times New Roman" w:eastAsia="Times New Roman" w:hAnsi="Times New Roman" w:cs="David"/>
        <w:b w:val="0"/>
        <w:bCs w:val="0"/>
        <w:color w:val="auto"/>
      </w:rPr>
    </w:lvl>
    <w:lvl w:ilvl="2" w:tplc="FFFFFFFF">
      <w:start w:val="1"/>
      <w:numFmt w:val="lowerRoman"/>
      <w:lvlText w:val="%3."/>
      <w:lvlJc w:val="right"/>
      <w:pPr>
        <w:ind w:left="4950" w:hanging="180"/>
      </w:pPr>
    </w:lvl>
    <w:lvl w:ilvl="3" w:tplc="FFFFFFFF" w:tentative="1">
      <w:start w:val="1"/>
      <w:numFmt w:val="decimal"/>
      <w:lvlText w:val="%4."/>
      <w:lvlJc w:val="left"/>
      <w:pPr>
        <w:ind w:left="5670" w:hanging="360"/>
      </w:pPr>
    </w:lvl>
    <w:lvl w:ilvl="4" w:tplc="FFFFFFFF" w:tentative="1">
      <w:start w:val="1"/>
      <w:numFmt w:val="lowerLetter"/>
      <w:lvlText w:val="%5."/>
      <w:lvlJc w:val="left"/>
      <w:pPr>
        <w:ind w:left="6390" w:hanging="360"/>
      </w:pPr>
    </w:lvl>
    <w:lvl w:ilvl="5" w:tplc="FFFFFFFF" w:tentative="1">
      <w:start w:val="1"/>
      <w:numFmt w:val="lowerRoman"/>
      <w:lvlText w:val="%6."/>
      <w:lvlJc w:val="right"/>
      <w:pPr>
        <w:ind w:left="7110" w:hanging="180"/>
      </w:pPr>
    </w:lvl>
    <w:lvl w:ilvl="6" w:tplc="FFFFFFFF" w:tentative="1">
      <w:start w:val="1"/>
      <w:numFmt w:val="decimal"/>
      <w:lvlText w:val="%7."/>
      <w:lvlJc w:val="left"/>
      <w:pPr>
        <w:ind w:left="7830" w:hanging="360"/>
      </w:pPr>
    </w:lvl>
    <w:lvl w:ilvl="7" w:tplc="FFFFFFFF" w:tentative="1">
      <w:start w:val="1"/>
      <w:numFmt w:val="lowerLetter"/>
      <w:lvlText w:val="%8."/>
      <w:lvlJc w:val="left"/>
      <w:pPr>
        <w:ind w:left="8550" w:hanging="360"/>
      </w:pPr>
    </w:lvl>
    <w:lvl w:ilvl="8" w:tplc="FFFFFFFF" w:tentative="1">
      <w:start w:val="1"/>
      <w:numFmt w:val="lowerRoman"/>
      <w:lvlText w:val="%9."/>
      <w:lvlJc w:val="right"/>
      <w:pPr>
        <w:ind w:left="9270" w:hanging="180"/>
      </w:pPr>
    </w:lvl>
  </w:abstractNum>
  <w:abstractNum w:abstractNumId="270" w15:restartNumberingAfterBreak="0">
    <w:nsid w:val="7696311B"/>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1" w15:restartNumberingAfterBreak="0">
    <w:nsid w:val="76B12811"/>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2" w15:restartNumberingAfterBreak="0">
    <w:nsid w:val="77C770DF"/>
    <w:multiLevelType w:val="hybridMultilevel"/>
    <w:tmpl w:val="BB0C39DA"/>
    <w:lvl w:ilvl="0" w:tplc="B94E728E">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3" w15:restartNumberingAfterBreak="0">
    <w:nsid w:val="78633541"/>
    <w:multiLevelType w:val="hybridMultilevel"/>
    <w:tmpl w:val="D67AC89C"/>
    <w:lvl w:ilvl="0" w:tplc="04090011">
      <w:start w:val="1"/>
      <w:numFmt w:val="decimal"/>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4" w15:restartNumberingAfterBreak="0">
    <w:nsid w:val="792144B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5"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6" w15:restartNumberingAfterBreak="0">
    <w:nsid w:val="79D232E8"/>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7" w15:restartNumberingAfterBreak="0">
    <w:nsid w:val="7C047DE2"/>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8" w15:restartNumberingAfterBreak="0">
    <w:nsid w:val="7D1B5A7E"/>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9" w15:restartNumberingAfterBreak="0">
    <w:nsid w:val="7D685388"/>
    <w:multiLevelType w:val="multilevel"/>
    <w:tmpl w:val="3768D978"/>
    <w:styleLink w:val="CurrentList57"/>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0" w15:restartNumberingAfterBreak="0">
    <w:nsid w:val="7D864E6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1" w15:restartNumberingAfterBreak="0">
    <w:nsid w:val="7DDB0899"/>
    <w:multiLevelType w:val="hybridMultilevel"/>
    <w:tmpl w:val="EBCC7A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2" w15:restartNumberingAfterBreak="0">
    <w:nsid w:val="7E5A0A6B"/>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3" w15:restartNumberingAfterBreak="0">
    <w:nsid w:val="7F5542A1"/>
    <w:multiLevelType w:val="multilevel"/>
    <w:tmpl w:val="D9124A82"/>
    <w:styleLink w:val="CurrentList2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84" w15:restartNumberingAfterBreak="0">
    <w:nsid w:val="7F885E3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5" w15:restartNumberingAfterBreak="0">
    <w:nsid w:val="7F8C7670"/>
    <w:multiLevelType w:val="hybridMultilevel"/>
    <w:tmpl w:val="BC1E7C20"/>
    <w:lvl w:ilvl="0" w:tplc="04090019">
      <w:start w:val="1"/>
      <w:numFmt w:val="lowerLetter"/>
      <w:lvlText w:val="%1."/>
      <w:lvlJc w:val="left"/>
      <w:pPr>
        <w:ind w:left="1661" w:hanging="360"/>
      </w:pPr>
    </w:lvl>
    <w:lvl w:ilvl="1" w:tplc="FFFFFFFF" w:tentative="1">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num w:numId="1" w16cid:durableId="1300064398">
    <w:abstractNumId w:val="29"/>
  </w:num>
  <w:num w:numId="2" w16cid:durableId="950480544">
    <w:abstractNumId w:val="269"/>
  </w:num>
  <w:num w:numId="3" w16cid:durableId="740718562">
    <w:abstractNumId w:val="128"/>
  </w:num>
  <w:num w:numId="4" w16cid:durableId="2031028012">
    <w:abstractNumId w:val="267"/>
  </w:num>
  <w:num w:numId="5" w16cid:durableId="585916902">
    <w:abstractNumId w:val="206"/>
  </w:num>
  <w:num w:numId="6" w16cid:durableId="1841776592">
    <w:abstractNumId w:val="107"/>
  </w:num>
  <w:num w:numId="7" w16cid:durableId="743986903">
    <w:abstractNumId w:val="177"/>
  </w:num>
  <w:num w:numId="8" w16cid:durableId="246425499">
    <w:abstractNumId w:val="48"/>
  </w:num>
  <w:num w:numId="9" w16cid:durableId="894312676">
    <w:abstractNumId w:val="249"/>
  </w:num>
  <w:num w:numId="10" w16cid:durableId="1781758101">
    <w:abstractNumId w:val="63"/>
  </w:num>
  <w:num w:numId="11" w16cid:durableId="143280631">
    <w:abstractNumId w:val="32"/>
  </w:num>
  <w:num w:numId="12" w16cid:durableId="1867786764">
    <w:abstractNumId w:val="114"/>
  </w:num>
  <w:num w:numId="13" w16cid:durableId="385179357">
    <w:abstractNumId w:val="218"/>
  </w:num>
  <w:num w:numId="14" w16cid:durableId="1132940302">
    <w:abstractNumId w:val="94"/>
  </w:num>
  <w:num w:numId="15" w16cid:durableId="1437554866">
    <w:abstractNumId w:val="76"/>
  </w:num>
  <w:num w:numId="16" w16cid:durableId="487988980">
    <w:abstractNumId w:val="106"/>
  </w:num>
  <w:num w:numId="17" w16cid:durableId="1413239612">
    <w:abstractNumId w:val="99"/>
  </w:num>
  <w:num w:numId="18" w16cid:durableId="1539514873">
    <w:abstractNumId w:val="272"/>
  </w:num>
  <w:num w:numId="19" w16cid:durableId="704259435">
    <w:abstractNumId w:val="161"/>
  </w:num>
  <w:num w:numId="20" w16cid:durableId="2084832171">
    <w:abstractNumId w:val="95"/>
  </w:num>
  <w:num w:numId="21" w16cid:durableId="220136961">
    <w:abstractNumId w:val="116"/>
  </w:num>
  <w:num w:numId="22" w16cid:durableId="362633747">
    <w:abstractNumId w:val="16"/>
  </w:num>
  <w:num w:numId="23" w16cid:durableId="812597073">
    <w:abstractNumId w:val="217"/>
  </w:num>
  <w:num w:numId="24" w16cid:durableId="1643657335">
    <w:abstractNumId w:val="52"/>
  </w:num>
  <w:num w:numId="25" w16cid:durableId="870994205">
    <w:abstractNumId w:val="142"/>
  </w:num>
  <w:num w:numId="26" w16cid:durableId="1125078313">
    <w:abstractNumId w:val="131"/>
  </w:num>
  <w:num w:numId="27" w16cid:durableId="565652369">
    <w:abstractNumId w:val="141"/>
  </w:num>
  <w:num w:numId="28" w16cid:durableId="790440799">
    <w:abstractNumId w:val="247"/>
  </w:num>
  <w:num w:numId="29" w16cid:durableId="246967290">
    <w:abstractNumId w:val="122"/>
  </w:num>
  <w:num w:numId="30" w16cid:durableId="712734507">
    <w:abstractNumId w:val="215"/>
  </w:num>
  <w:num w:numId="31" w16cid:durableId="68579000">
    <w:abstractNumId w:val="160"/>
  </w:num>
  <w:num w:numId="32" w16cid:durableId="1146513059">
    <w:abstractNumId w:val="93"/>
  </w:num>
  <w:num w:numId="33" w16cid:durableId="314184843">
    <w:abstractNumId w:val="254"/>
  </w:num>
  <w:num w:numId="34" w16cid:durableId="1655715041">
    <w:abstractNumId w:val="165"/>
  </w:num>
  <w:num w:numId="35" w16cid:durableId="394815431">
    <w:abstractNumId w:val="164"/>
  </w:num>
  <w:num w:numId="36" w16cid:durableId="16319325">
    <w:abstractNumId w:val="103"/>
  </w:num>
  <w:num w:numId="37" w16cid:durableId="2064476212">
    <w:abstractNumId w:val="285"/>
  </w:num>
  <w:num w:numId="38" w16cid:durableId="1235241875">
    <w:abstractNumId w:val="14"/>
  </w:num>
  <w:num w:numId="39" w16cid:durableId="949552886">
    <w:abstractNumId w:val="234"/>
  </w:num>
  <w:num w:numId="40" w16cid:durableId="1231576239">
    <w:abstractNumId w:val="96"/>
  </w:num>
  <w:num w:numId="41" w16cid:durableId="827480303">
    <w:abstractNumId w:val="250"/>
  </w:num>
  <w:num w:numId="42" w16cid:durableId="1631856884">
    <w:abstractNumId w:val="81"/>
  </w:num>
  <w:num w:numId="43" w16cid:durableId="2002612419">
    <w:abstractNumId w:val="185"/>
  </w:num>
  <w:num w:numId="44" w16cid:durableId="291834764">
    <w:abstractNumId w:val="207"/>
  </w:num>
  <w:num w:numId="45" w16cid:durableId="1638682077">
    <w:abstractNumId w:val="205"/>
  </w:num>
  <w:num w:numId="46" w16cid:durableId="1728609503">
    <w:abstractNumId w:val="166"/>
  </w:num>
  <w:num w:numId="47" w16cid:durableId="1965915976">
    <w:abstractNumId w:val="219"/>
  </w:num>
  <w:num w:numId="48" w16cid:durableId="2134596557">
    <w:abstractNumId w:val="119"/>
  </w:num>
  <w:num w:numId="49" w16cid:durableId="1258103061">
    <w:abstractNumId w:val="152"/>
  </w:num>
  <w:num w:numId="50" w16cid:durableId="968244339">
    <w:abstractNumId w:val="233"/>
  </w:num>
  <w:num w:numId="51" w16cid:durableId="1898272826">
    <w:abstractNumId w:val="47"/>
  </w:num>
  <w:num w:numId="52" w16cid:durableId="1340696266">
    <w:abstractNumId w:val="253"/>
  </w:num>
  <w:num w:numId="53" w16cid:durableId="473373700">
    <w:abstractNumId w:val="153"/>
  </w:num>
  <w:num w:numId="54" w16cid:durableId="1576237733">
    <w:abstractNumId w:val="72"/>
  </w:num>
  <w:num w:numId="55" w16cid:durableId="951090225">
    <w:abstractNumId w:val="75"/>
  </w:num>
  <w:num w:numId="56" w16cid:durableId="1987781759">
    <w:abstractNumId w:val="69"/>
  </w:num>
  <w:num w:numId="57" w16cid:durableId="1979609282">
    <w:abstractNumId w:val="244"/>
  </w:num>
  <w:num w:numId="58" w16cid:durableId="786511562">
    <w:abstractNumId w:val="227"/>
  </w:num>
  <w:num w:numId="59" w16cid:durableId="1793212459">
    <w:abstractNumId w:val="62"/>
  </w:num>
  <w:num w:numId="60" w16cid:durableId="283579924">
    <w:abstractNumId w:val="35"/>
  </w:num>
  <w:num w:numId="61" w16cid:durableId="870067325">
    <w:abstractNumId w:val="145"/>
  </w:num>
  <w:num w:numId="62" w16cid:durableId="1703241328">
    <w:abstractNumId w:val="198"/>
  </w:num>
  <w:num w:numId="63" w16cid:durableId="918825472">
    <w:abstractNumId w:val="37"/>
  </w:num>
  <w:num w:numId="64" w16cid:durableId="1809205527">
    <w:abstractNumId w:val="22"/>
  </w:num>
  <w:num w:numId="65" w16cid:durableId="752049699">
    <w:abstractNumId w:val="148"/>
  </w:num>
  <w:num w:numId="66" w16cid:durableId="1007753168">
    <w:abstractNumId w:val="243"/>
  </w:num>
  <w:num w:numId="67" w16cid:durableId="44452294">
    <w:abstractNumId w:val="41"/>
  </w:num>
  <w:num w:numId="68" w16cid:durableId="1595438912">
    <w:abstractNumId w:val="275"/>
  </w:num>
  <w:num w:numId="69" w16cid:durableId="1901748178">
    <w:abstractNumId w:val="2"/>
  </w:num>
  <w:num w:numId="70" w16cid:durableId="1986087163">
    <w:abstractNumId w:val="187"/>
  </w:num>
  <w:num w:numId="71" w16cid:durableId="1722944171">
    <w:abstractNumId w:val="44"/>
  </w:num>
  <w:num w:numId="72" w16cid:durableId="197202006">
    <w:abstractNumId w:val="2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420032055">
    <w:abstractNumId w:val="256"/>
  </w:num>
  <w:num w:numId="74" w16cid:durableId="47389037">
    <w:abstractNumId w:val="266"/>
  </w:num>
  <w:num w:numId="75" w16cid:durableId="176237521">
    <w:abstractNumId w:val="36"/>
  </w:num>
  <w:num w:numId="76" w16cid:durableId="938410049">
    <w:abstractNumId w:val="100"/>
  </w:num>
  <w:num w:numId="77" w16cid:durableId="1429691185">
    <w:abstractNumId w:val="188"/>
  </w:num>
  <w:num w:numId="78" w16cid:durableId="1481388168">
    <w:abstractNumId w:val="181"/>
  </w:num>
  <w:num w:numId="79" w16cid:durableId="1853642590">
    <w:abstractNumId w:val="5"/>
  </w:num>
  <w:num w:numId="80" w16cid:durableId="2131316871">
    <w:abstractNumId w:val="92"/>
  </w:num>
  <w:num w:numId="81" w16cid:durableId="211817989">
    <w:abstractNumId w:val="117"/>
  </w:num>
  <w:num w:numId="82" w16cid:durableId="265122160">
    <w:abstractNumId w:val="27"/>
  </w:num>
  <w:num w:numId="83" w16cid:durableId="462114549">
    <w:abstractNumId w:val="43"/>
  </w:num>
  <w:num w:numId="84" w16cid:durableId="933443924">
    <w:abstractNumId w:val="241"/>
  </w:num>
  <w:num w:numId="85" w16cid:durableId="1694574152">
    <w:abstractNumId w:val="23"/>
  </w:num>
  <w:num w:numId="86" w16cid:durableId="1652171667">
    <w:abstractNumId w:val="170"/>
  </w:num>
  <w:num w:numId="87" w16cid:durableId="1205025299">
    <w:abstractNumId w:val="78"/>
  </w:num>
  <w:num w:numId="88" w16cid:durableId="1095975343">
    <w:abstractNumId w:val="199"/>
  </w:num>
  <w:num w:numId="89" w16cid:durableId="567226864">
    <w:abstractNumId w:val="39"/>
  </w:num>
  <w:num w:numId="90" w16cid:durableId="1776749880">
    <w:abstractNumId w:val="85"/>
  </w:num>
  <w:num w:numId="91" w16cid:durableId="1002733489">
    <w:abstractNumId w:val="146"/>
  </w:num>
  <w:num w:numId="92" w16cid:durableId="1882744151">
    <w:abstractNumId w:val="102"/>
  </w:num>
  <w:num w:numId="93" w16cid:durableId="1354768525">
    <w:abstractNumId w:val="30"/>
  </w:num>
  <w:num w:numId="94" w16cid:durableId="596989460">
    <w:abstractNumId w:val="111"/>
  </w:num>
  <w:num w:numId="95" w16cid:durableId="1189638900">
    <w:abstractNumId w:val="225"/>
  </w:num>
  <w:num w:numId="96" w16cid:durableId="647824906">
    <w:abstractNumId w:val="226"/>
  </w:num>
  <w:num w:numId="97" w16cid:durableId="1413045959">
    <w:abstractNumId w:val="137"/>
  </w:num>
  <w:num w:numId="98" w16cid:durableId="834801841">
    <w:abstractNumId w:val="20"/>
  </w:num>
  <w:num w:numId="99" w16cid:durableId="563222234">
    <w:abstractNumId w:val="251"/>
  </w:num>
  <w:num w:numId="100" w16cid:durableId="320163137">
    <w:abstractNumId w:val="124"/>
  </w:num>
  <w:num w:numId="101" w16cid:durableId="1116100506">
    <w:abstractNumId w:val="231"/>
  </w:num>
  <w:num w:numId="102" w16cid:durableId="201988253">
    <w:abstractNumId w:val="70"/>
  </w:num>
  <w:num w:numId="103" w16cid:durableId="1163660366">
    <w:abstractNumId w:val="248"/>
  </w:num>
  <w:num w:numId="104" w16cid:durableId="45954324">
    <w:abstractNumId w:val="53"/>
  </w:num>
  <w:num w:numId="105" w16cid:durableId="1194462255">
    <w:abstractNumId w:val="19"/>
  </w:num>
  <w:num w:numId="106" w16cid:durableId="1496798011">
    <w:abstractNumId w:val="212"/>
  </w:num>
  <w:num w:numId="107" w16cid:durableId="1241449759">
    <w:abstractNumId w:val="28"/>
  </w:num>
  <w:num w:numId="108" w16cid:durableId="1806585056">
    <w:abstractNumId w:val="283"/>
  </w:num>
  <w:num w:numId="109" w16cid:durableId="1203053884">
    <w:abstractNumId w:val="31"/>
  </w:num>
  <w:num w:numId="110" w16cid:durableId="142283414">
    <w:abstractNumId w:val="230"/>
  </w:num>
  <w:num w:numId="111" w16cid:durableId="1114132335">
    <w:abstractNumId w:val="149"/>
  </w:num>
  <w:num w:numId="112" w16cid:durableId="527186474">
    <w:abstractNumId w:val="67"/>
  </w:num>
  <w:num w:numId="113" w16cid:durableId="2047831450">
    <w:abstractNumId w:val="73"/>
  </w:num>
  <w:num w:numId="114" w16cid:durableId="1835028606">
    <w:abstractNumId w:val="232"/>
  </w:num>
  <w:num w:numId="115" w16cid:durableId="2085951072">
    <w:abstractNumId w:val="60"/>
  </w:num>
  <w:num w:numId="116" w16cid:durableId="252864046">
    <w:abstractNumId w:val="154"/>
  </w:num>
  <w:num w:numId="117" w16cid:durableId="2039620946">
    <w:abstractNumId w:val="211"/>
  </w:num>
  <w:num w:numId="118" w16cid:durableId="1921940721">
    <w:abstractNumId w:val="174"/>
  </w:num>
  <w:num w:numId="119" w16cid:durableId="456070455">
    <w:abstractNumId w:val="255"/>
  </w:num>
  <w:num w:numId="120" w16cid:durableId="1685590254">
    <w:abstractNumId w:val="4"/>
  </w:num>
  <w:num w:numId="121" w16cid:durableId="548423082">
    <w:abstractNumId w:val="194"/>
  </w:num>
  <w:num w:numId="122" w16cid:durableId="595944538">
    <w:abstractNumId w:val="42"/>
  </w:num>
  <w:num w:numId="123" w16cid:durableId="1938365804">
    <w:abstractNumId w:val="180"/>
  </w:num>
  <w:num w:numId="124" w16cid:durableId="1018190181">
    <w:abstractNumId w:val="143"/>
  </w:num>
  <w:num w:numId="125" w16cid:durableId="16935291">
    <w:abstractNumId w:val="173"/>
  </w:num>
  <w:num w:numId="126" w16cid:durableId="1303005414">
    <w:abstractNumId w:val="0"/>
  </w:num>
  <w:num w:numId="127" w16cid:durableId="1319847649">
    <w:abstractNumId w:val="167"/>
  </w:num>
  <w:num w:numId="128" w16cid:durableId="593586183">
    <w:abstractNumId w:val="3"/>
  </w:num>
  <w:num w:numId="129" w16cid:durableId="185218032">
    <w:abstractNumId w:val="184"/>
  </w:num>
  <w:num w:numId="130" w16cid:durableId="660425772">
    <w:abstractNumId w:val="9"/>
  </w:num>
  <w:num w:numId="131" w16cid:durableId="485362832">
    <w:abstractNumId w:val="264"/>
  </w:num>
  <w:num w:numId="132" w16cid:durableId="1184248973">
    <w:abstractNumId w:val="179"/>
  </w:num>
  <w:num w:numId="133" w16cid:durableId="296490467">
    <w:abstractNumId w:val="56"/>
  </w:num>
  <w:num w:numId="134" w16cid:durableId="282032153">
    <w:abstractNumId w:val="126"/>
  </w:num>
  <w:num w:numId="135" w16cid:durableId="152525358">
    <w:abstractNumId w:val="157"/>
  </w:num>
  <w:num w:numId="136" w16cid:durableId="1601793966">
    <w:abstractNumId w:val="12"/>
  </w:num>
  <w:num w:numId="137" w16cid:durableId="375738098">
    <w:abstractNumId w:val="61"/>
  </w:num>
  <w:num w:numId="138" w16cid:durableId="1178424177">
    <w:abstractNumId w:val="279"/>
  </w:num>
  <w:num w:numId="139" w16cid:durableId="1371809066">
    <w:abstractNumId w:val="6"/>
  </w:num>
  <w:num w:numId="140" w16cid:durableId="847907856">
    <w:abstractNumId w:val="159"/>
  </w:num>
  <w:num w:numId="141" w16cid:durableId="652293037">
    <w:abstractNumId w:val="214"/>
  </w:num>
  <w:num w:numId="142" w16cid:durableId="641613772">
    <w:abstractNumId w:val="202"/>
  </w:num>
  <w:num w:numId="143" w16cid:durableId="95515927">
    <w:abstractNumId w:val="11"/>
  </w:num>
  <w:num w:numId="144" w16cid:durableId="1253704013">
    <w:abstractNumId w:val="64"/>
  </w:num>
  <w:num w:numId="145" w16cid:durableId="9259203">
    <w:abstractNumId w:val="40"/>
  </w:num>
  <w:num w:numId="146" w16cid:durableId="2084526751">
    <w:abstractNumId w:val="80"/>
  </w:num>
  <w:num w:numId="147" w16cid:durableId="871456889">
    <w:abstractNumId w:val="49"/>
  </w:num>
  <w:num w:numId="148" w16cid:durableId="1079250889">
    <w:abstractNumId w:val="15"/>
  </w:num>
  <w:num w:numId="149" w16cid:durableId="1080754840">
    <w:abstractNumId w:val="97"/>
  </w:num>
  <w:num w:numId="150" w16cid:durableId="76094413">
    <w:abstractNumId w:val="213"/>
  </w:num>
  <w:num w:numId="151" w16cid:durableId="2141455364">
    <w:abstractNumId w:val="147"/>
  </w:num>
  <w:num w:numId="152" w16cid:durableId="443429334">
    <w:abstractNumId w:val="156"/>
  </w:num>
  <w:num w:numId="153" w16cid:durableId="513619246">
    <w:abstractNumId w:val="33"/>
  </w:num>
  <w:num w:numId="154" w16cid:durableId="580023977">
    <w:abstractNumId w:val="262"/>
  </w:num>
  <w:num w:numId="155" w16cid:durableId="1800108587">
    <w:abstractNumId w:val="182"/>
  </w:num>
  <w:num w:numId="156" w16cid:durableId="2134904724">
    <w:abstractNumId w:val="84"/>
  </w:num>
  <w:num w:numId="157" w16cid:durableId="2090078826">
    <w:abstractNumId w:val="34"/>
  </w:num>
  <w:num w:numId="158" w16cid:durableId="673462396">
    <w:abstractNumId w:val="89"/>
  </w:num>
  <w:num w:numId="159" w16cid:durableId="540478159">
    <w:abstractNumId w:val="168"/>
  </w:num>
  <w:num w:numId="160" w16cid:durableId="1030301052">
    <w:abstractNumId w:val="245"/>
  </w:num>
  <w:num w:numId="161" w16cid:durableId="334384729">
    <w:abstractNumId w:val="220"/>
  </w:num>
  <w:num w:numId="162" w16cid:durableId="185869562">
    <w:abstractNumId w:val="172"/>
  </w:num>
  <w:num w:numId="163" w16cid:durableId="1431118465">
    <w:abstractNumId w:val="260"/>
  </w:num>
  <w:num w:numId="164" w16cid:durableId="1963268827">
    <w:abstractNumId w:val="265"/>
  </w:num>
  <w:num w:numId="165" w16cid:durableId="503134331">
    <w:abstractNumId w:val="86"/>
  </w:num>
  <w:num w:numId="166" w16cid:durableId="1080441180">
    <w:abstractNumId w:val="108"/>
  </w:num>
  <w:num w:numId="167" w16cid:durableId="40130038">
    <w:abstractNumId w:val="125"/>
  </w:num>
  <w:num w:numId="168" w16cid:durableId="800919602">
    <w:abstractNumId w:val="176"/>
  </w:num>
  <w:num w:numId="169" w16cid:durableId="2031445296">
    <w:abstractNumId w:val="150"/>
  </w:num>
  <w:num w:numId="170" w16cid:durableId="76437977">
    <w:abstractNumId w:val="77"/>
  </w:num>
  <w:num w:numId="171" w16cid:durableId="380176187">
    <w:abstractNumId w:val="123"/>
  </w:num>
  <w:num w:numId="172" w16cid:durableId="460004613">
    <w:abstractNumId w:val="277"/>
  </w:num>
  <w:num w:numId="173" w16cid:durableId="2146580834">
    <w:abstractNumId w:val="46"/>
  </w:num>
  <w:num w:numId="174" w16cid:durableId="517357170">
    <w:abstractNumId w:val="115"/>
  </w:num>
  <w:num w:numId="175" w16cid:durableId="221331207">
    <w:abstractNumId w:val="90"/>
  </w:num>
  <w:num w:numId="176" w16cid:durableId="106123785">
    <w:abstractNumId w:val="59"/>
  </w:num>
  <w:num w:numId="177" w16cid:durableId="339091038">
    <w:abstractNumId w:val="8"/>
  </w:num>
  <w:num w:numId="178" w16cid:durableId="1329479012">
    <w:abstractNumId w:val="7"/>
  </w:num>
  <w:num w:numId="179" w16cid:durableId="1986086441">
    <w:abstractNumId w:val="129"/>
  </w:num>
  <w:num w:numId="180" w16cid:durableId="31224504">
    <w:abstractNumId w:val="104"/>
  </w:num>
  <w:num w:numId="181" w16cid:durableId="1083256202">
    <w:abstractNumId w:val="195"/>
  </w:num>
  <w:num w:numId="182" w16cid:durableId="1846245761">
    <w:abstractNumId w:val="26"/>
  </w:num>
  <w:num w:numId="183" w16cid:durableId="1216358766">
    <w:abstractNumId w:val="257"/>
  </w:num>
  <w:num w:numId="184" w16cid:durableId="702097836">
    <w:abstractNumId w:val="144"/>
  </w:num>
  <w:num w:numId="185" w16cid:durableId="415441952">
    <w:abstractNumId w:val="183"/>
  </w:num>
  <w:num w:numId="186" w16cid:durableId="1287741047">
    <w:abstractNumId w:val="208"/>
  </w:num>
  <w:num w:numId="187" w16cid:durableId="678461323">
    <w:abstractNumId w:val="1"/>
  </w:num>
  <w:num w:numId="188" w16cid:durableId="740255751">
    <w:abstractNumId w:val="83"/>
  </w:num>
  <w:num w:numId="189" w16cid:durableId="2037922878">
    <w:abstractNumId w:val="238"/>
  </w:num>
  <w:num w:numId="190" w16cid:durableId="800882683">
    <w:abstractNumId w:val="171"/>
  </w:num>
  <w:num w:numId="191" w16cid:durableId="150759607">
    <w:abstractNumId w:val="130"/>
  </w:num>
  <w:num w:numId="192" w16cid:durableId="177669389">
    <w:abstractNumId w:val="127"/>
  </w:num>
  <w:num w:numId="193" w16cid:durableId="1542328961">
    <w:abstractNumId w:val="54"/>
  </w:num>
  <w:num w:numId="194" w16cid:durableId="1681663424">
    <w:abstractNumId w:val="24"/>
  </w:num>
  <w:num w:numId="195" w16cid:durableId="1148594083">
    <w:abstractNumId w:val="151"/>
  </w:num>
  <w:num w:numId="196" w16cid:durableId="1223564023">
    <w:abstractNumId w:val="57"/>
  </w:num>
  <w:num w:numId="197" w16cid:durableId="844056660">
    <w:abstractNumId w:val="91"/>
  </w:num>
  <w:num w:numId="198" w16cid:durableId="1467698647">
    <w:abstractNumId w:val="228"/>
  </w:num>
  <w:num w:numId="199" w16cid:durableId="1030761665">
    <w:abstractNumId w:val="210"/>
  </w:num>
  <w:num w:numId="200" w16cid:durableId="729379565">
    <w:abstractNumId w:val="237"/>
  </w:num>
  <w:num w:numId="201" w16cid:durableId="721176045">
    <w:abstractNumId w:val="17"/>
  </w:num>
  <w:num w:numId="202" w16cid:durableId="1730685244">
    <w:abstractNumId w:val="132"/>
  </w:num>
  <w:num w:numId="203" w16cid:durableId="1168592697">
    <w:abstractNumId w:val="239"/>
  </w:num>
  <w:num w:numId="204" w16cid:durableId="1541279259">
    <w:abstractNumId w:val="155"/>
  </w:num>
  <w:num w:numId="205" w16cid:durableId="2069109501">
    <w:abstractNumId w:val="139"/>
  </w:num>
  <w:num w:numId="206" w16cid:durableId="976833343">
    <w:abstractNumId w:val="193"/>
  </w:num>
  <w:num w:numId="207" w16cid:durableId="1117799203">
    <w:abstractNumId w:val="223"/>
  </w:num>
  <w:num w:numId="208" w16cid:durableId="1157770468">
    <w:abstractNumId w:val="163"/>
  </w:num>
  <w:num w:numId="209" w16cid:durableId="1410347407">
    <w:abstractNumId w:val="138"/>
  </w:num>
  <w:num w:numId="210" w16cid:durableId="812874375">
    <w:abstractNumId w:val="280"/>
  </w:num>
  <w:num w:numId="211" w16cid:durableId="518004778">
    <w:abstractNumId w:val="25"/>
  </w:num>
  <w:num w:numId="212" w16cid:durableId="189269739">
    <w:abstractNumId w:val="13"/>
  </w:num>
  <w:num w:numId="213" w16cid:durableId="2079479760">
    <w:abstractNumId w:val="209"/>
  </w:num>
  <w:num w:numId="214" w16cid:durableId="1959529056">
    <w:abstractNumId w:val="284"/>
  </w:num>
  <w:num w:numId="215" w16cid:durableId="150367795">
    <w:abstractNumId w:val="216"/>
  </w:num>
  <w:num w:numId="216" w16cid:durableId="1409384157">
    <w:abstractNumId w:val="259"/>
  </w:num>
  <w:num w:numId="217" w16cid:durableId="693307372">
    <w:abstractNumId w:val="204"/>
  </w:num>
  <w:num w:numId="218" w16cid:durableId="1998414697">
    <w:abstractNumId w:val="246"/>
  </w:num>
  <w:num w:numId="219" w16cid:durableId="766655115">
    <w:abstractNumId w:val="197"/>
  </w:num>
  <w:num w:numId="220" w16cid:durableId="805590529">
    <w:abstractNumId w:val="71"/>
  </w:num>
  <w:num w:numId="221" w16cid:durableId="1828981062">
    <w:abstractNumId w:val="55"/>
  </w:num>
  <w:num w:numId="222" w16cid:durableId="1230656977">
    <w:abstractNumId w:val="105"/>
  </w:num>
  <w:num w:numId="223" w16cid:durableId="1826504220">
    <w:abstractNumId w:val="178"/>
  </w:num>
  <w:num w:numId="224" w16cid:durableId="596906575">
    <w:abstractNumId w:val="110"/>
  </w:num>
  <w:num w:numId="225" w16cid:durableId="1576159503">
    <w:abstractNumId w:val="258"/>
  </w:num>
  <w:num w:numId="226" w16cid:durableId="448085749">
    <w:abstractNumId w:val="82"/>
  </w:num>
  <w:num w:numId="227" w16cid:durableId="697006802">
    <w:abstractNumId w:val="120"/>
  </w:num>
  <w:num w:numId="228" w16cid:durableId="1250232763">
    <w:abstractNumId w:val="51"/>
  </w:num>
  <w:num w:numId="229" w16cid:durableId="1604846007">
    <w:abstractNumId w:val="278"/>
  </w:num>
  <w:num w:numId="230" w16cid:durableId="1115179317">
    <w:abstractNumId w:val="88"/>
  </w:num>
  <w:num w:numId="231" w16cid:durableId="1130705936">
    <w:abstractNumId w:val="242"/>
  </w:num>
  <w:num w:numId="232" w16cid:durableId="1498496665">
    <w:abstractNumId w:val="189"/>
  </w:num>
  <w:num w:numId="233" w16cid:durableId="300770558">
    <w:abstractNumId w:val="235"/>
  </w:num>
  <w:num w:numId="234" w16cid:durableId="1053847521">
    <w:abstractNumId w:val="273"/>
  </w:num>
  <w:num w:numId="235" w16cid:durableId="231670095">
    <w:abstractNumId w:val="10"/>
  </w:num>
  <w:num w:numId="236" w16cid:durableId="1253467576">
    <w:abstractNumId w:val="21"/>
  </w:num>
  <w:num w:numId="237" w16cid:durableId="2098281328">
    <w:abstractNumId w:val="38"/>
  </w:num>
  <w:num w:numId="238" w16cid:durableId="691029697">
    <w:abstractNumId w:val="221"/>
  </w:num>
  <w:num w:numId="239" w16cid:durableId="1364861032">
    <w:abstractNumId w:val="136"/>
  </w:num>
  <w:num w:numId="240" w16cid:durableId="1120610220">
    <w:abstractNumId w:val="18"/>
  </w:num>
  <w:num w:numId="241" w16cid:durableId="308483357">
    <w:abstractNumId w:val="133"/>
  </w:num>
  <w:num w:numId="242" w16cid:durableId="845091773">
    <w:abstractNumId w:val="58"/>
  </w:num>
  <w:num w:numId="243" w16cid:durableId="1403717443">
    <w:abstractNumId w:val="200"/>
  </w:num>
  <w:num w:numId="244" w16cid:durableId="1536381210">
    <w:abstractNumId w:val="134"/>
  </w:num>
  <w:num w:numId="245" w16cid:durableId="1675262651">
    <w:abstractNumId w:val="68"/>
  </w:num>
  <w:num w:numId="246" w16cid:durableId="1441677769">
    <w:abstractNumId w:val="261"/>
  </w:num>
  <w:num w:numId="247" w16cid:durableId="2121995862">
    <w:abstractNumId w:val="50"/>
  </w:num>
  <w:num w:numId="248" w16cid:durableId="724378028">
    <w:abstractNumId w:val="274"/>
  </w:num>
  <w:num w:numId="249" w16cid:durableId="102192718">
    <w:abstractNumId w:val="101"/>
  </w:num>
  <w:num w:numId="250" w16cid:durableId="1231496779">
    <w:abstractNumId w:val="98"/>
  </w:num>
  <w:num w:numId="251" w16cid:durableId="1055936714">
    <w:abstractNumId w:val="192"/>
  </w:num>
  <w:num w:numId="252" w16cid:durableId="1624652569">
    <w:abstractNumId w:val="112"/>
  </w:num>
  <w:num w:numId="253" w16cid:durableId="1741708873">
    <w:abstractNumId w:val="201"/>
  </w:num>
  <w:num w:numId="254" w16cid:durableId="64572166">
    <w:abstractNumId w:val="118"/>
  </w:num>
  <w:num w:numId="255" w16cid:durableId="2104954157">
    <w:abstractNumId w:val="191"/>
  </w:num>
  <w:num w:numId="256" w16cid:durableId="276762614">
    <w:abstractNumId w:val="240"/>
  </w:num>
  <w:num w:numId="257" w16cid:durableId="1600989202">
    <w:abstractNumId w:val="169"/>
  </w:num>
  <w:num w:numId="258" w16cid:durableId="2134516207">
    <w:abstractNumId w:val="268"/>
  </w:num>
  <w:num w:numId="259" w16cid:durableId="1345403204">
    <w:abstractNumId w:val="282"/>
  </w:num>
  <w:num w:numId="260" w16cid:durableId="895121886">
    <w:abstractNumId w:val="135"/>
  </w:num>
  <w:num w:numId="261" w16cid:durableId="510535468">
    <w:abstractNumId w:val="87"/>
  </w:num>
  <w:num w:numId="262" w16cid:durableId="533687793">
    <w:abstractNumId w:val="222"/>
  </w:num>
  <w:num w:numId="263" w16cid:durableId="1999839428">
    <w:abstractNumId w:val="236"/>
  </w:num>
  <w:num w:numId="264" w16cid:durableId="1006908812">
    <w:abstractNumId w:val="140"/>
  </w:num>
  <w:num w:numId="265" w16cid:durableId="1186408474">
    <w:abstractNumId w:val="109"/>
  </w:num>
  <w:num w:numId="266" w16cid:durableId="1485050817">
    <w:abstractNumId w:val="113"/>
  </w:num>
  <w:num w:numId="267" w16cid:durableId="455949371">
    <w:abstractNumId w:val="252"/>
  </w:num>
  <w:num w:numId="268" w16cid:durableId="93404903">
    <w:abstractNumId w:val="270"/>
  </w:num>
  <w:num w:numId="269" w16cid:durableId="609514662">
    <w:abstractNumId w:val="276"/>
  </w:num>
  <w:num w:numId="270" w16cid:durableId="1356927620">
    <w:abstractNumId w:val="203"/>
  </w:num>
  <w:num w:numId="271" w16cid:durableId="526602541">
    <w:abstractNumId w:val="79"/>
  </w:num>
  <w:num w:numId="272" w16cid:durableId="631404102">
    <w:abstractNumId w:val="158"/>
  </w:num>
  <w:num w:numId="273" w16cid:durableId="1484270033">
    <w:abstractNumId w:val="271"/>
  </w:num>
  <w:num w:numId="274" w16cid:durableId="2106489909">
    <w:abstractNumId w:val="186"/>
  </w:num>
  <w:num w:numId="275" w16cid:durableId="2119248583">
    <w:abstractNumId w:val="66"/>
  </w:num>
  <w:num w:numId="276" w16cid:durableId="683361114">
    <w:abstractNumId w:val="74"/>
  </w:num>
  <w:num w:numId="277" w16cid:durableId="1448700671">
    <w:abstractNumId w:val="190"/>
  </w:num>
  <w:num w:numId="278" w16cid:durableId="351883453">
    <w:abstractNumId w:val="162"/>
  </w:num>
  <w:num w:numId="279" w16cid:durableId="650600399">
    <w:abstractNumId w:val="229"/>
  </w:num>
  <w:num w:numId="280" w16cid:durableId="1734157874">
    <w:abstractNumId w:val="65"/>
  </w:num>
  <w:num w:numId="281" w16cid:durableId="2094158992">
    <w:abstractNumId w:val="196"/>
  </w:num>
  <w:num w:numId="282" w16cid:durableId="1791123209">
    <w:abstractNumId w:val="45"/>
  </w:num>
  <w:num w:numId="283" w16cid:durableId="306596331">
    <w:abstractNumId w:val="121"/>
  </w:num>
  <w:num w:numId="284" w16cid:durableId="721751678">
    <w:abstractNumId w:val="103"/>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5" w16cid:durableId="1337464424">
    <w:abstractNumId w:val="103"/>
  </w:num>
  <w:num w:numId="286" w16cid:durableId="1661885260">
    <w:abstractNumId w:val="263"/>
  </w:num>
  <w:num w:numId="287" w16cid:durableId="1505440179">
    <w:abstractNumId w:val="175"/>
  </w:num>
  <w:num w:numId="288" w16cid:durableId="1386758434">
    <w:abstractNumId w:val="281"/>
  </w:num>
  <w:num w:numId="289" w16cid:durableId="853955864">
    <w:abstractNumId w:val="103"/>
  </w:num>
  <w:numIdMacAtCleanup w:val="28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frat Shelach Yeshurun">
    <w15:presenceInfo w15:providerId="AD" w15:userId="S::Efrat.Shelach.Yeshur@365.ono.ac.il::8a500375-ffe9-4704-80f1-3081c81ef060"/>
  </w15:person>
  <w15:person w15:author="Nutels Alon, Danielle">
    <w15:presenceInfo w15:providerId="AD" w15:userId="S::dnutelsalon@kpmg.com::2978dff8-d112-4b8b-85fc-77bdeea120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4973"/>
    <w:rsid w:val="0000168F"/>
    <w:rsid w:val="00001BC9"/>
    <w:rsid w:val="0000547B"/>
    <w:rsid w:val="00005DE6"/>
    <w:rsid w:val="00006030"/>
    <w:rsid w:val="00006488"/>
    <w:rsid w:val="00006789"/>
    <w:rsid w:val="00010488"/>
    <w:rsid w:val="0001152B"/>
    <w:rsid w:val="000122FD"/>
    <w:rsid w:val="000125C4"/>
    <w:rsid w:val="00014CB1"/>
    <w:rsid w:val="00017A5A"/>
    <w:rsid w:val="00020CA6"/>
    <w:rsid w:val="000231B5"/>
    <w:rsid w:val="000246C8"/>
    <w:rsid w:val="00025422"/>
    <w:rsid w:val="000266F0"/>
    <w:rsid w:val="0003271D"/>
    <w:rsid w:val="00033385"/>
    <w:rsid w:val="00034449"/>
    <w:rsid w:val="0003536D"/>
    <w:rsid w:val="00036B52"/>
    <w:rsid w:val="000407C6"/>
    <w:rsid w:val="00043A4B"/>
    <w:rsid w:val="00043AA3"/>
    <w:rsid w:val="00043F8B"/>
    <w:rsid w:val="00044B84"/>
    <w:rsid w:val="00046110"/>
    <w:rsid w:val="00046810"/>
    <w:rsid w:val="00047131"/>
    <w:rsid w:val="00047FCC"/>
    <w:rsid w:val="00050177"/>
    <w:rsid w:val="00050A64"/>
    <w:rsid w:val="0005273C"/>
    <w:rsid w:val="00052D42"/>
    <w:rsid w:val="0005442F"/>
    <w:rsid w:val="00054910"/>
    <w:rsid w:val="00055AF9"/>
    <w:rsid w:val="00056374"/>
    <w:rsid w:val="00056812"/>
    <w:rsid w:val="00056BE2"/>
    <w:rsid w:val="00057AF2"/>
    <w:rsid w:val="00060DB0"/>
    <w:rsid w:val="00061BA7"/>
    <w:rsid w:val="000632EA"/>
    <w:rsid w:val="00063587"/>
    <w:rsid w:val="00064C84"/>
    <w:rsid w:val="00065395"/>
    <w:rsid w:val="000661AB"/>
    <w:rsid w:val="000706BA"/>
    <w:rsid w:val="00076BA9"/>
    <w:rsid w:val="0007735E"/>
    <w:rsid w:val="00077439"/>
    <w:rsid w:val="00080EC0"/>
    <w:rsid w:val="000813AB"/>
    <w:rsid w:val="000834C8"/>
    <w:rsid w:val="00083E0A"/>
    <w:rsid w:val="000848C4"/>
    <w:rsid w:val="00085EED"/>
    <w:rsid w:val="000868E5"/>
    <w:rsid w:val="00086C70"/>
    <w:rsid w:val="000870B2"/>
    <w:rsid w:val="00087526"/>
    <w:rsid w:val="000878C6"/>
    <w:rsid w:val="00090D6F"/>
    <w:rsid w:val="00091B49"/>
    <w:rsid w:val="00092446"/>
    <w:rsid w:val="0009294B"/>
    <w:rsid w:val="00092C00"/>
    <w:rsid w:val="00094223"/>
    <w:rsid w:val="000945F7"/>
    <w:rsid w:val="000A17A8"/>
    <w:rsid w:val="000A1C00"/>
    <w:rsid w:val="000A28DF"/>
    <w:rsid w:val="000A2A23"/>
    <w:rsid w:val="000A2C57"/>
    <w:rsid w:val="000A3587"/>
    <w:rsid w:val="000B1316"/>
    <w:rsid w:val="000B2628"/>
    <w:rsid w:val="000B3B26"/>
    <w:rsid w:val="000B40EF"/>
    <w:rsid w:val="000B5DDA"/>
    <w:rsid w:val="000B6468"/>
    <w:rsid w:val="000B7439"/>
    <w:rsid w:val="000B7D40"/>
    <w:rsid w:val="000C0E9D"/>
    <w:rsid w:val="000C250A"/>
    <w:rsid w:val="000C3AF9"/>
    <w:rsid w:val="000C5250"/>
    <w:rsid w:val="000D1718"/>
    <w:rsid w:val="000D4551"/>
    <w:rsid w:val="000D4629"/>
    <w:rsid w:val="000D4716"/>
    <w:rsid w:val="000D4B55"/>
    <w:rsid w:val="000D59B9"/>
    <w:rsid w:val="000D5C0E"/>
    <w:rsid w:val="000D5FA1"/>
    <w:rsid w:val="000D70DC"/>
    <w:rsid w:val="000D7E10"/>
    <w:rsid w:val="000E03C8"/>
    <w:rsid w:val="000E166E"/>
    <w:rsid w:val="000E18BB"/>
    <w:rsid w:val="000E20E2"/>
    <w:rsid w:val="000E26D2"/>
    <w:rsid w:val="000E2B6C"/>
    <w:rsid w:val="000E5B9E"/>
    <w:rsid w:val="000E6C1C"/>
    <w:rsid w:val="000F01A5"/>
    <w:rsid w:val="000F17BB"/>
    <w:rsid w:val="000F2F2D"/>
    <w:rsid w:val="000F3F80"/>
    <w:rsid w:val="000F4378"/>
    <w:rsid w:val="000F4515"/>
    <w:rsid w:val="000F49AA"/>
    <w:rsid w:val="000F4B7D"/>
    <w:rsid w:val="000F762E"/>
    <w:rsid w:val="000F7637"/>
    <w:rsid w:val="000F76F2"/>
    <w:rsid w:val="000F7841"/>
    <w:rsid w:val="000F7AD2"/>
    <w:rsid w:val="000F7BAA"/>
    <w:rsid w:val="001005A6"/>
    <w:rsid w:val="00100842"/>
    <w:rsid w:val="001021AE"/>
    <w:rsid w:val="001025E6"/>
    <w:rsid w:val="00102689"/>
    <w:rsid w:val="001026E9"/>
    <w:rsid w:val="00103D99"/>
    <w:rsid w:val="00103FE5"/>
    <w:rsid w:val="001043B4"/>
    <w:rsid w:val="00106379"/>
    <w:rsid w:val="0010758A"/>
    <w:rsid w:val="00107EF5"/>
    <w:rsid w:val="00107FD5"/>
    <w:rsid w:val="001103A4"/>
    <w:rsid w:val="00111A60"/>
    <w:rsid w:val="00111CAA"/>
    <w:rsid w:val="00116515"/>
    <w:rsid w:val="00121225"/>
    <w:rsid w:val="00122F66"/>
    <w:rsid w:val="00123883"/>
    <w:rsid w:val="00124ADE"/>
    <w:rsid w:val="00124B0E"/>
    <w:rsid w:val="00125F41"/>
    <w:rsid w:val="0012609F"/>
    <w:rsid w:val="00131DD0"/>
    <w:rsid w:val="00135AA9"/>
    <w:rsid w:val="00135E80"/>
    <w:rsid w:val="00136154"/>
    <w:rsid w:val="00141793"/>
    <w:rsid w:val="00142786"/>
    <w:rsid w:val="0014314A"/>
    <w:rsid w:val="00143B2E"/>
    <w:rsid w:val="00143D49"/>
    <w:rsid w:val="00143F0F"/>
    <w:rsid w:val="001446D0"/>
    <w:rsid w:val="001459D9"/>
    <w:rsid w:val="00146292"/>
    <w:rsid w:val="00146704"/>
    <w:rsid w:val="001468AF"/>
    <w:rsid w:val="001471FE"/>
    <w:rsid w:val="001507CD"/>
    <w:rsid w:val="001524E3"/>
    <w:rsid w:val="001525AB"/>
    <w:rsid w:val="00154176"/>
    <w:rsid w:val="00154FA6"/>
    <w:rsid w:val="001561AE"/>
    <w:rsid w:val="001569CA"/>
    <w:rsid w:val="00157638"/>
    <w:rsid w:val="00160283"/>
    <w:rsid w:val="00163476"/>
    <w:rsid w:val="00163798"/>
    <w:rsid w:val="001645C9"/>
    <w:rsid w:val="00164614"/>
    <w:rsid w:val="001659DA"/>
    <w:rsid w:val="0016616D"/>
    <w:rsid w:val="0016734D"/>
    <w:rsid w:val="00170D5C"/>
    <w:rsid w:val="00171AFA"/>
    <w:rsid w:val="00172AE2"/>
    <w:rsid w:val="00173361"/>
    <w:rsid w:val="0017564D"/>
    <w:rsid w:val="00175942"/>
    <w:rsid w:val="00176A2A"/>
    <w:rsid w:val="00177B25"/>
    <w:rsid w:val="00177FA5"/>
    <w:rsid w:val="00180DFC"/>
    <w:rsid w:val="00181771"/>
    <w:rsid w:val="00182DF4"/>
    <w:rsid w:val="001830D0"/>
    <w:rsid w:val="00185BC1"/>
    <w:rsid w:val="00186A0A"/>
    <w:rsid w:val="00187CEE"/>
    <w:rsid w:val="00191752"/>
    <w:rsid w:val="00195D96"/>
    <w:rsid w:val="00196959"/>
    <w:rsid w:val="001A141F"/>
    <w:rsid w:val="001A17FF"/>
    <w:rsid w:val="001A2796"/>
    <w:rsid w:val="001A2E73"/>
    <w:rsid w:val="001A46B3"/>
    <w:rsid w:val="001A5460"/>
    <w:rsid w:val="001A5A9B"/>
    <w:rsid w:val="001A5B2A"/>
    <w:rsid w:val="001A77CA"/>
    <w:rsid w:val="001A7956"/>
    <w:rsid w:val="001B0A02"/>
    <w:rsid w:val="001B0E43"/>
    <w:rsid w:val="001B181A"/>
    <w:rsid w:val="001B1D81"/>
    <w:rsid w:val="001B32E7"/>
    <w:rsid w:val="001B425C"/>
    <w:rsid w:val="001B58F5"/>
    <w:rsid w:val="001B5976"/>
    <w:rsid w:val="001B5E63"/>
    <w:rsid w:val="001B7593"/>
    <w:rsid w:val="001C0AAF"/>
    <w:rsid w:val="001C2453"/>
    <w:rsid w:val="001C3277"/>
    <w:rsid w:val="001C38F0"/>
    <w:rsid w:val="001C52E8"/>
    <w:rsid w:val="001C5776"/>
    <w:rsid w:val="001C6CCA"/>
    <w:rsid w:val="001D09E3"/>
    <w:rsid w:val="001D21D6"/>
    <w:rsid w:val="001D2C2E"/>
    <w:rsid w:val="001D43D0"/>
    <w:rsid w:val="001D51A5"/>
    <w:rsid w:val="001D545C"/>
    <w:rsid w:val="001D6471"/>
    <w:rsid w:val="001D6560"/>
    <w:rsid w:val="001D6906"/>
    <w:rsid w:val="001E19C0"/>
    <w:rsid w:val="001E2579"/>
    <w:rsid w:val="001E3ACC"/>
    <w:rsid w:val="001F022C"/>
    <w:rsid w:val="001F0565"/>
    <w:rsid w:val="001F1E3E"/>
    <w:rsid w:val="001F41C1"/>
    <w:rsid w:val="001F44E5"/>
    <w:rsid w:val="0020049F"/>
    <w:rsid w:val="00202C64"/>
    <w:rsid w:val="00204A72"/>
    <w:rsid w:val="00207F72"/>
    <w:rsid w:val="00212563"/>
    <w:rsid w:val="00212B07"/>
    <w:rsid w:val="002131F0"/>
    <w:rsid w:val="00214338"/>
    <w:rsid w:val="002153F5"/>
    <w:rsid w:val="002157B1"/>
    <w:rsid w:val="00216134"/>
    <w:rsid w:val="00216912"/>
    <w:rsid w:val="002231ED"/>
    <w:rsid w:val="00224453"/>
    <w:rsid w:val="00227E43"/>
    <w:rsid w:val="00227EC7"/>
    <w:rsid w:val="00227F3C"/>
    <w:rsid w:val="00232B88"/>
    <w:rsid w:val="00233C36"/>
    <w:rsid w:val="00236223"/>
    <w:rsid w:val="00236330"/>
    <w:rsid w:val="00237803"/>
    <w:rsid w:val="00237893"/>
    <w:rsid w:val="00240401"/>
    <w:rsid w:val="00241C40"/>
    <w:rsid w:val="00242201"/>
    <w:rsid w:val="002427A6"/>
    <w:rsid w:val="00242EE3"/>
    <w:rsid w:val="0024399F"/>
    <w:rsid w:val="0024521E"/>
    <w:rsid w:val="00245F38"/>
    <w:rsid w:val="00246514"/>
    <w:rsid w:val="00246916"/>
    <w:rsid w:val="00247158"/>
    <w:rsid w:val="00252759"/>
    <w:rsid w:val="00254BB8"/>
    <w:rsid w:val="00257D3C"/>
    <w:rsid w:val="00257D64"/>
    <w:rsid w:val="00261D14"/>
    <w:rsid w:val="00262435"/>
    <w:rsid w:val="00263534"/>
    <w:rsid w:val="00263567"/>
    <w:rsid w:val="00263F1E"/>
    <w:rsid w:val="00264F76"/>
    <w:rsid w:val="00265D71"/>
    <w:rsid w:val="002671D0"/>
    <w:rsid w:val="002709C4"/>
    <w:rsid w:val="00271230"/>
    <w:rsid w:val="00271557"/>
    <w:rsid w:val="0027290D"/>
    <w:rsid w:val="00272CCB"/>
    <w:rsid w:val="002736B2"/>
    <w:rsid w:val="00274182"/>
    <w:rsid w:val="002741DB"/>
    <w:rsid w:val="002745DC"/>
    <w:rsid w:val="00274B7C"/>
    <w:rsid w:val="002750EB"/>
    <w:rsid w:val="002755A2"/>
    <w:rsid w:val="00275F27"/>
    <w:rsid w:val="00277649"/>
    <w:rsid w:val="0028021A"/>
    <w:rsid w:val="00281C75"/>
    <w:rsid w:val="002822AE"/>
    <w:rsid w:val="00282639"/>
    <w:rsid w:val="00283255"/>
    <w:rsid w:val="00284471"/>
    <w:rsid w:val="00284628"/>
    <w:rsid w:val="002853B4"/>
    <w:rsid w:val="00287809"/>
    <w:rsid w:val="00290A57"/>
    <w:rsid w:val="00292AC6"/>
    <w:rsid w:val="00297917"/>
    <w:rsid w:val="002A0C97"/>
    <w:rsid w:val="002A3C66"/>
    <w:rsid w:val="002A3D87"/>
    <w:rsid w:val="002A49D8"/>
    <w:rsid w:val="002A508A"/>
    <w:rsid w:val="002A5542"/>
    <w:rsid w:val="002A5CE1"/>
    <w:rsid w:val="002A7C26"/>
    <w:rsid w:val="002B06CB"/>
    <w:rsid w:val="002B2ABB"/>
    <w:rsid w:val="002B3970"/>
    <w:rsid w:val="002B6D0F"/>
    <w:rsid w:val="002B70F2"/>
    <w:rsid w:val="002B71C7"/>
    <w:rsid w:val="002B781F"/>
    <w:rsid w:val="002B7AF7"/>
    <w:rsid w:val="002B7E1E"/>
    <w:rsid w:val="002C0784"/>
    <w:rsid w:val="002C2460"/>
    <w:rsid w:val="002C2E3F"/>
    <w:rsid w:val="002C421E"/>
    <w:rsid w:val="002C7C6B"/>
    <w:rsid w:val="002D4E29"/>
    <w:rsid w:val="002D4F3C"/>
    <w:rsid w:val="002D5491"/>
    <w:rsid w:val="002D65E3"/>
    <w:rsid w:val="002D798A"/>
    <w:rsid w:val="002D7B70"/>
    <w:rsid w:val="002E072A"/>
    <w:rsid w:val="002E081C"/>
    <w:rsid w:val="002E13E7"/>
    <w:rsid w:val="002E3DAA"/>
    <w:rsid w:val="002E5CCD"/>
    <w:rsid w:val="002F057A"/>
    <w:rsid w:val="002F2086"/>
    <w:rsid w:val="002F3C99"/>
    <w:rsid w:val="002F4BB4"/>
    <w:rsid w:val="002F6FC3"/>
    <w:rsid w:val="002F78F8"/>
    <w:rsid w:val="00303B93"/>
    <w:rsid w:val="0030593F"/>
    <w:rsid w:val="00306138"/>
    <w:rsid w:val="003061CA"/>
    <w:rsid w:val="0030628B"/>
    <w:rsid w:val="00307385"/>
    <w:rsid w:val="003074C7"/>
    <w:rsid w:val="00310CFA"/>
    <w:rsid w:val="00311F32"/>
    <w:rsid w:val="00312283"/>
    <w:rsid w:val="003132C4"/>
    <w:rsid w:val="003179BB"/>
    <w:rsid w:val="00317CF0"/>
    <w:rsid w:val="00320756"/>
    <w:rsid w:val="00321255"/>
    <w:rsid w:val="003214E7"/>
    <w:rsid w:val="00323611"/>
    <w:rsid w:val="00326FB7"/>
    <w:rsid w:val="00330E8F"/>
    <w:rsid w:val="00330EFD"/>
    <w:rsid w:val="00331024"/>
    <w:rsid w:val="00331919"/>
    <w:rsid w:val="00331CA4"/>
    <w:rsid w:val="00331E87"/>
    <w:rsid w:val="00332099"/>
    <w:rsid w:val="00332C7D"/>
    <w:rsid w:val="0033332C"/>
    <w:rsid w:val="00334B2F"/>
    <w:rsid w:val="003356F8"/>
    <w:rsid w:val="00336366"/>
    <w:rsid w:val="00337320"/>
    <w:rsid w:val="003373FE"/>
    <w:rsid w:val="0034046F"/>
    <w:rsid w:val="00340E85"/>
    <w:rsid w:val="00340F6B"/>
    <w:rsid w:val="003418FF"/>
    <w:rsid w:val="00341F5B"/>
    <w:rsid w:val="00341F65"/>
    <w:rsid w:val="003426DD"/>
    <w:rsid w:val="00343511"/>
    <w:rsid w:val="00343862"/>
    <w:rsid w:val="00343A9D"/>
    <w:rsid w:val="003440C5"/>
    <w:rsid w:val="003446D8"/>
    <w:rsid w:val="00344859"/>
    <w:rsid w:val="00345A32"/>
    <w:rsid w:val="003478AD"/>
    <w:rsid w:val="00350A1B"/>
    <w:rsid w:val="00350F25"/>
    <w:rsid w:val="0035156B"/>
    <w:rsid w:val="00352745"/>
    <w:rsid w:val="003529C1"/>
    <w:rsid w:val="00353435"/>
    <w:rsid w:val="003542D3"/>
    <w:rsid w:val="00355810"/>
    <w:rsid w:val="00357554"/>
    <w:rsid w:val="00357702"/>
    <w:rsid w:val="00357FF5"/>
    <w:rsid w:val="00360915"/>
    <w:rsid w:val="00361E36"/>
    <w:rsid w:val="00361E71"/>
    <w:rsid w:val="00362ED6"/>
    <w:rsid w:val="00362FF0"/>
    <w:rsid w:val="00364098"/>
    <w:rsid w:val="00364646"/>
    <w:rsid w:val="003649B8"/>
    <w:rsid w:val="0036529C"/>
    <w:rsid w:val="00365B6C"/>
    <w:rsid w:val="00366515"/>
    <w:rsid w:val="00367309"/>
    <w:rsid w:val="00367BCD"/>
    <w:rsid w:val="00370E32"/>
    <w:rsid w:val="00373248"/>
    <w:rsid w:val="003744D9"/>
    <w:rsid w:val="00374E1A"/>
    <w:rsid w:val="00374FD7"/>
    <w:rsid w:val="003773C0"/>
    <w:rsid w:val="00381906"/>
    <w:rsid w:val="00382455"/>
    <w:rsid w:val="00382692"/>
    <w:rsid w:val="00382889"/>
    <w:rsid w:val="0038345A"/>
    <w:rsid w:val="003910A3"/>
    <w:rsid w:val="00393CD0"/>
    <w:rsid w:val="00394B3A"/>
    <w:rsid w:val="003970C2"/>
    <w:rsid w:val="003A2B44"/>
    <w:rsid w:val="003A342D"/>
    <w:rsid w:val="003A5EAA"/>
    <w:rsid w:val="003B0424"/>
    <w:rsid w:val="003B0E9B"/>
    <w:rsid w:val="003B15CB"/>
    <w:rsid w:val="003B20E8"/>
    <w:rsid w:val="003B23E5"/>
    <w:rsid w:val="003B26A7"/>
    <w:rsid w:val="003B2F44"/>
    <w:rsid w:val="003B33C7"/>
    <w:rsid w:val="003B390D"/>
    <w:rsid w:val="003B3DA1"/>
    <w:rsid w:val="003B4912"/>
    <w:rsid w:val="003B4CE4"/>
    <w:rsid w:val="003B6A69"/>
    <w:rsid w:val="003B6EB6"/>
    <w:rsid w:val="003C0A33"/>
    <w:rsid w:val="003C2204"/>
    <w:rsid w:val="003C2F98"/>
    <w:rsid w:val="003C35FA"/>
    <w:rsid w:val="003C4584"/>
    <w:rsid w:val="003C5410"/>
    <w:rsid w:val="003C5B87"/>
    <w:rsid w:val="003C5D5E"/>
    <w:rsid w:val="003C69A7"/>
    <w:rsid w:val="003C7EA8"/>
    <w:rsid w:val="003D0539"/>
    <w:rsid w:val="003D0977"/>
    <w:rsid w:val="003D098E"/>
    <w:rsid w:val="003D3DAC"/>
    <w:rsid w:val="003D45D1"/>
    <w:rsid w:val="003D579A"/>
    <w:rsid w:val="003D5880"/>
    <w:rsid w:val="003D6176"/>
    <w:rsid w:val="003D62A2"/>
    <w:rsid w:val="003D6E1A"/>
    <w:rsid w:val="003E0D75"/>
    <w:rsid w:val="003E1137"/>
    <w:rsid w:val="003E11D0"/>
    <w:rsid w:val="003E3AB4"/>
    <w:rsid w:val="003E3D34"/>
    <w:rsid w:val="003E45DA"/>
    <w:rsid w:val="003E4DBC"/>
    <w:rsid w:val="003E6106"/>
    <w:rsid w:val="003F0D76"/>
    <w:rsid w:val="003F11A6"/>
    <w:rsid w:val="003F1380"/>
    <w:rsid w:val="003F19B1"/>
    <w:rsid w:val="003F4046"/>
    <w:rsid w:val="003F5405"/>
    <w:rsid w:val="003F6240"/>
    <w:rsid w:val="003F7AC0"/>
    <w:rsid w:val="0040156E"/>
    <w:rsid w:val="00402022"/>
    <w:rsid w:val="004025A2"/>
    <w:rsid w:val="0040283E"/>
    <w:rsid w:val="004035DE"/>
    <w:rsid w:val="00405698"/>
    <w:rsid w:val="00406978"/>
    <w:rsid w:val="0040722C"/>
    <w:rsid w:val="00410628"/>
    <w:rsid w:val="004119A8"/>
    <w:rsid w:val="00413803"/>
    <w:rsid w:val="00415BE2"/>
    <w:rsid w:val="00415D59"/>
    <w:rsid w:val="004175F9"/>
    <w:rsid w:val="004177C2"/>
    <w:rsid w:val="0042023A"/>
    <w:rsid w:val="004268B4"/>
    <w:rsid w:val="00427588"/>
    <w:rsid w:val="00430985"/>
    <w:rsid w:val="00434058"/>
    <w:rsid w:val="004353BE"/>
    <w:rsid w:val="00436810"/>
    <w:rsid w:val="00436E83"/>
    <w:rsid w:val="00440347"/>
    <w:rsid w:val="00440C73"/>
    <w:rsid w:val="004415A5"/>
    <w:rsid w:val="0044230E"/>
    <w:rsid w:val="0044293B"/>
    <w:rsid w:val="00442BD9"/>
    <w:rsid w:val="00442E9C"/>
    <w:rsid w:val="00443B22"/>
    <w:rsid w:val="0044452C"/>
    <w:rsid w:val="004472A6"/>
    <w:rsid w:val="00450641"/>
    <w:rsid w:val="00451FC2"/>
    <w:rsid w:val="00452FAB"/>
    <w:rsid w:val="00453139"/>
    <w:rsid w:val="00453B37"/>
    <w:rsid w:val="00456646"/>
    <w:rsid w:val="0045688A"/>
    <w:rsid w:val="00456B32"/>
    <w:rsid w:val="00457908"/>
    <w:rsid w:val="004601EC"/>
    <w:rsid w:val="00462825"/>
    <w:rsid w:val="00462AA8"/>
    <w:rsid w:val="004635C2"/>
    <w:rsid w:val="00464343"/>
    <w:rsid w:val="004656B2"/>
    <w:rsid w:val="00465F5B"/>
    <w:rsid w:val="0046640B"/>
    <w:rsid w:val="004670BF"/>
    <w:rsid w:val="004677B2"/>
    <w:rsid w:val="00467B83"/>
    <w:rsid w:val="00470B9D"/>
    <w:rsid w:val="0047156C"/>
    <w:rsid w:val="004716D7"/>
    <w:rsid w:val="0047330A"/>
    <w:rsid w:val="00473686"/>
    <w:rsid w:val="004736FB"/>
    <w:rsid w:val="004739C7"/>
    <w:rsid w:val="00474557"/>
    <w:rsid w:val="00474A32"/>
    <w:rsid w:val="00475508"/>
    <w:rsid w:val="004764FD"/>
    <w:rsid w:val="0048007B"/>
    <w:rsid w:val="004808AF"/>
    <w:rsid w:val="00482270"/>
    <w:rsid w:val="004853BD"/>
    <w:rsid w:val="0048624A"/>
    <w:rsid w:val="004864C2"/>
    <w:rsid w:val="00490480"/>
    <w:rsid w:val="00490A27"/>
    <w:rsid w:val="00493201"/>
    <w:rsid w:val="00494D3E"/>
    <w:rsid w:val="00495AAD"/>
    <w:rsid w:val="004A2739"/>
    <w:rsid w:val="004A2BB3"/>
    <w:rsid w:val="004A34CD"/>
    <w:rsid w:val="004A40C5"/>
    <w:rsid w:val="004A4B03"/>
    <w:rsid w:val="004A5A31"/>
    <w:rsid w:val="004A70D4"/>
    <w:rsid w:val="004A7F2C"/>
    <w:rsid w:val="004B02A5"/>
    <w:rsid w:val="004B2119"/>
    <w:rsid w:val="004B2675"/>
    <w:rsid w:val="004B55AA"/>
    <w:rsid w:val="004B6BFB"/>
    <w:rsid w:val="004B720B"/>
    <w:rsid w:val="004B7335"/>
    <w:rsid w:val="004C02F1"/>
    <w:rsid w:val="004C0588"/>
    <w:rsid w:val="004C0CCC"/>
    <w:rsid w:val="004C1995"/>
    <w:rsid w:val="004C2BC8"/>
    <w:rsid w:val="004C3A8C"/>
    <w:rsid w:val="004C3E84"/>
    <w:rsid w:val="004C4434"/>
    <w:rsid w:val="004C450B"/>
    <w:rsid w:val="004C5C6C"/>
    <w:rsid w:val="004C5DBB"/>
    <w:rsid w:val="004C685E"/>
    <w:rsid w:val="004C7030"/>
    <w:rsid w:val="004D073B"/>
    <w:rsid w:val="004D0CD8"/>
    <w:rsid w:val="004D0D43"/>
    <w:rsid w:val="004D1225"/>
    <w:rsid w:val="004D1841"/>
    <w:rsid w:val="004D261E"/>
    <w:rsid w:val="004D3F7E"/>
    <w:rsid w:val="004D4A47"/>
    <w:rsid w:val="004D4D94"/>
    <w:rsid w:val="004D5470"/>
    <w:rsid w:val="004D57C8"/>
    <w:rsid w:val="004E1D2B"/>
    <w:rsid w:val="004E337B"/>
    <w:rsid w:val="004E339B"/>
    <w:rsid w:val="004E378B"/>
    <w:rsid w:val="004E3870"/>
    <w:rsid w:val="004E418C"/>
    <w:rsid w:val="004E4C4F"/>
    <w:rsid w:val="004E4D1F"/>
    <w:rsid w:val="004F0913"/>
    <w:rsid w:val="004F1633"/>
    <w:rsid w:val="004F2376"/>
    <w:rsid w:val="004F34DF"/>
    <w:rsid w:val="004F4673"/>
    <w:rsid w:val="004F5353"/>
    <w:rsid w:val="004F5483"/>
    <w:rsid w:val="004F5C5F"/>
    <w:rsid w:val="004F5D28"/>
    <w:rsid w:val="004F7D36"/>
    <w:rsid w:val="004F7F6F"/>
    <w:rsid w:val="005007FC"/>
    <w:rsid w:val="00501D8F"/>
    <w:rsid w:val="0050240B"/>
    <w:rsid w:val="005026B1"/>
    <w:rsid w:val="00505587"/>
    <w:rsid w:val="00507649"/>
    <w:rsid w:val="00507F94"/>
    <w:rsid w:val="0051009B"/>
    <w:rsid w:val="005101BE"/>
    <w:rsid w:val="005115DE"/>
    <w:rsid w:val="0051174B"/>
    <w:rsid w:val="0051201C"/>
    <w:rsid w:val="005120B0"/>
    <w:rsid w:val="00513917"/>
    <w:rsid w:val="0051473A"/>
    <w:rsid w:val="0051551F"/>
    <w:rsid w:val="005156A2"/>
    <w:rsid w:val="0051618A"/>
    <w:rsid w:val="00517E75"/>
    <w:rsid w:val="00520436"/>
    <w:rsid w:val="005219CF"/>
    <w:rsid w:val="00524C5C"/>
    <w:rsid w:val="00526C68"/>
    <w:rsid w:val="0053040C"/>
    <w:rsid w:val="005312B0"/>
    <w:rsid w:val="00531A6D"/>
    <w:rsid w:val="0053237D"/>
    <w:rsid w:val="005334F5"/>
    <w:rsid w:val="0053525E"/>
    <w:rsid w:val="00535385"/>
    <w:rsid w:val="0053546B"/>
    <w:rsid w:val="00535736"/>
    <w:rsid w:val="00536FD5"/>
    <w:rsid w:val="0053712C"/>
    <w:rsid w:val="005404A4"/>
    <w:rsid w:val="005418AE"/>
    <w:rsid w:val="0054360E"/>
    <w:rsid w:val="0054449E"/>
    <w:rsid w:val="005449F5"/>
    <w:rsid w:val="00545F38"/>
    <w:rsid w:val="005466BB"/>
    <w:rsid w:val="005511D0"/>
    <w:rsid w:val="0055294D"/>
    <w:rsid w:val="0055376B"/>
    <w:rsid w:val="00555383"/>
    <w:rsid w:val="00555563"/>
    <w:rsid w:val="00555D0E"/>
    <w:rsid w:val="00560BED"/>
    <w:rsid w:val="00560BF5"/>
    <w:rsid w:val="00561789"/>
    <w:rsid w:val="00562A38"/>
    <w:rsid w:val="00563089"/>
    <w:rsid w:val="00565ADF"/>
    <w:rsid w:val="00566A69"/>
    <w:rsid w:val="005720A4"/>
    <w:rsid w:val="00572652"/>
    <w:rsid w:val="00572869"/>
    <w:rsid w:val="00572E72"/>
    <w:rsid w:val="00574A17"/>
    <w:rsid w:val="00574AD1"/>
    <w:rsid w:val="0057631A"/>
    <w:rsid w:val="005771A6"/>
    <w:rsid w:val="00581443"/>
    <w:rsid w:val="005822D6"/>
    <w:rsid w:val="00582DBE"/>
    <w:rsid w:val="00583B93"/>
    <w:rsid w:val="00584048"/>
    <w:rsid w:val="005847D9"/>
    <w:rsid w:val="00584A17"/>
    <w:rsid w:val="00585A3E"/>
    <w:rsid w:val="00585DA3"/>
    <w:rsid w:val="005933CC"/>
    <w:rsid w:val="00593598"/>
    <w:rsid w:val="0059469F"/>
    <w:rsid w:val="005952A5"/>
    <w:rsid w:val="0059564F"/>
    <w:rsid w:val="0059639E"/>
    <w:rsid w:val="0059754C"/>
    <w:rsid w:val="005977FA"/>
    <w:rsid w:val="005A119A"/>
    <w:rsid w:val="005A18C4"/>
    <w:rsid w:val="005A4B6D"/>
    <w:rsid w:val="005A5466"/>
    <w:rsid w:val="005A5C09"/>
    <w:rsid w:val="005A6424"/>
    <w:rsid w:val="005A6592"/>
    <w:rsid w:val="005A7303"/>
    <w:rsid w:val="005B081B"/>
    <w:rsid w:val="005B09F4"/>
    <w:rsid w:val="005B15CC"/>
    <w:rsid w:val="005B1FC9"/>
    <w:rsid w:val="005B42B6"/>
    <w:rsid w:val="005B479D"/>
    <w:rsid w:val="005B55F3"/>
    <w:rsid w:val="005B5EF6"/>
    <w:rsid w:val="005B6879"/>
    <w:rsid w:val="005B7989"/>
    <w:rsid w:val="005B7E2F"/>
    <w:rsid w:val="005C0804"/>
    <w:rsid w:val="005C0A93"/>
    <w:rsid w:val="005C1E38"/>
    <w:rsid w:val="005C1E9D"/>
    <w:rsid w:val="005C1F52"/>
    <w:rsid w:val="005C296B"/>
    <w:rsid w:val="005C4400"/>
    <w:rsid w:val="005C4DF4"/>
    <w:rsid w:val="005C51BE"/>
    <w:rsid w:val="005C526A"/>
    <w:rsid w:val="005C55D3"/>
    <w:rsid w:val="005C7799"/>
    <w:rsid w:val="005C7B8F"/>
    <w:rsid w:val="005D0CA7"/>
    <w:rsid w:val="005D1BEF"/>
    <w:rsid w:val="005D2019"/>
    <w:rsid w:val="005D32D3"/>
    <w:rsid w:val="005D35BB"/>
    <w:rsid w:val="005D5430"/>
    <w:rsid w:val="005D620B"/>
    <w:rsid w:val="005D665A"/>
    <w:rsid w:val="005D77F2"/>
    <w:rsid w:val="005D7849"/>
    <w:rsid w:val="005E0B66"/>
    <w:rsid w:val="005E145E"/>
    <w:rsid w:val="005E2EF6"/>
    <w:rsid w:val="005E3905"/>
    <w:rsid w:val="005E431E"/>
    <w:rsid w:val="005E7DB2"/>
    <w:rsid w:val="005E7F33"/>
    <w:rsid w:val="005F0216"/>
    <w:rsid w:val="005F0434"/>
    <w:rsid w:val="005F10EC"/>
    <w:rsid w:val="005F3B52"/>
    <w:rsid w:val="005F6F52"/>
    <w:rsid w:val="005F7B16"/>
    <w:rsid w:val="00600A2E"/>
    <w:rsid w:val="0060118D"/>
    <w:rsid w:val="00602F81"/>
    <w:rsid w:val="00602FC1"/>
    <w:rsid w:val="00603BD3"/>
    <w:rsid w:val="00605483"/>
    <w:rsid w:val="00605883"/>
    <w:rsid w:val="0060632B"/>
    <w:rsid w:val="00610857"/>
    <w:rsid w:val="006127A6"/>
    <w:rsid w:val="00614B2E"/>
    <w:rsid w:val="006157A5"/>
    <w:rsid w:val="00616849"/>
    <w:rsid w:val="006169FE"/>
    <w:rsid w:val="00617EE3"/>
    <w:rsid w:val="00621C9B"/>
    <w:rsid w:val="00623B59"/>
    <w:rsid w:val="00624686"/>
    <w:rsid w:val="00625AF1"/>
    <w:rsid w:val="00627799"/>
    <w:rsid w:val="006319D8"/>
    <w:rsid w:val="00633B8D"/>
    <w:rsid w:val="0063612A"/>
    <w:rsid w:val="00637346"/>
    <w:rsid w:val="0064099F"/>
    <w:rsid w:val="00641B2F"/>
    <w:rsid w:val="0064261E"/>
    <w:rsid w:val="00643C89"/>
    <w:rsid w:val="0064455C"/>
    <w:rsid w:val="006452A3"/>
    <w:rsid w:val="00645AA6"/>
    <w:rsid w:val="00646238"/>
    <w:rsid w:val="00646313"/>
    <w:rsid w:val="00646E23"/>
    <w:rsid w:val="006476E1"/>
    <w:rsid w:val="00647CBF"/>
    <w:rsid w:val="006500BB"/>
    <w:rsid w:val="00656EE9"/>
    <w:rsid w:val="00660BEC"/>
    <w:rsid w:val="00661606"/>
    <w:rsid w:val="00661817"/>
    <w:rsid w:val="00662439"/>
    <w:rsid w:val="006654B5"/>
    <w:rsid w:val="00666AA7"/>
    <w:rsid w:val="0067001A"/>
    <w:rsid w:val="006709B1"/>
    <w:rsid w:val="00671B87"/>
    <w:rsid w:val="006727DE"/>
    <w:rsid w:val="00672945"/>
    <w:rsid w:val="00674852"/>
    <w:rsid w:val="00674D35"/>
    <w:rsid w:val="006755EE"/>
    <w:rsid w:val="006808C1"/>
    <w:rsid w:val="0068169A"/>
    <w:rsid w:val="00682595"/>
    <w:rsid w:val="00683733"/>
    <w:rsid w:val="00683C97"/>
    <w:rsid w:val="00687AF7"/>
    <w:rsid w:val="0069105D"/>
    <w:rsid w:val="0069148D"/>
    <w:rsid w:val="00692759"/>
    <w:rsid w:val="00693334"/>
    <w:rsid w:val="00693ACD"/>
    <w:rsid w:val="00693C53"/>
    <w:rsid w:val="006956C9"/>
    <w:rsid w:val="00696551"/>
    <w:rsid w:val="00696B7A"/>
    <w:rsid w:val="00697352"/>
    <w:rsid w:val="006A08E5"/>
    <w:rsid w:val="006A090B"/>
    <w:rsid w:val="006A1504"/>
    <w:rsid w:val="006A310B"/>
    <w:rsid w:val="006A54DF"/>
    <w:rsid w:val="006A5F97"/>
    <w:rsid w:val="006A608E"/>
    <w:rsid w:val="006B15A1"/>
    <w:rsid w:val="006B17DB"/>
    <w:rsid w:val="006B1E72"/>
    <w:rsid w:val="006B22D8"/>
    <w:rsid w:val="006B35A5"/>
    <w:rsid w:val="006B39A3"/>
    <w:rsid w:val="006B5F67"/>
    <w:rsid w:val="006B74CD"/>
    <w:rsid w:val="006C2BCA"/>
    <w:rsid w:val="006C428E"/>
    <w:rsid w:val="006C485B"/>
    <w:rsid w:val="006C561E"/>
    <w:rsid w:val="006C714D"/>
    <w:rsid w:val="006D12AF"/>
    <w:rsid w:val="006D1535"/>
    <w:rsid w:val="006D22BC"/>
    <w:rsid w:val="006D278D"/>
    <w:rsid w:val="006D2FD0"/>
    <w:rsid w:val="006D6522"/>
    <w:rsid w:val="006D7C49"/>
    <w:rsid w:val="006E036E"/>
    <w:rsid w:val="006E2A36"/>
    <w:rsid w:val="006E3056"/>
    <w:rsid w:val="006E59AD"/>
    <w:rsid w:val="006E69CA"/>
    <w:rsid w:val="006E6D5E"/>
    <w:rsid w:val="006E76F0"/>
    <w:rsid w:val="006F11BF"/>
    <w:rsid w:val="006F3B06"/>
    <w:rsid w:val="006F3F42"/>
    <w:rsid w:val="006F47FF"/>
    <w:rsid w:val="006F5845"/>
    <w:rsid w:val="006F5E42"/>
    <w:rsid w:val="006F75C7"/>
    <w:rsid w:val="00702E95"/>
    <w:rsid w:val="00703215"/>
    <w:rsid w:val="00703B89"/>
    <w:rsid w:val="00704699"/>
    <w:rsid w:val="00704A8D"/>
    <w:rsid w:val="00704F17"/>
    <w:rsid w:val="0070517A"/>
    <w:rsid w:val="00707FFC"/>
    <w:rsid w:val="007103CC"/>
    <w:rsid w:val="00710575"/>
    <w:rsid w:val="00710692"/>
    <w:rsid w:val="00710938"/>
    <w:rsid w:val="00714F22"/>
    <w:rsid w:val="007155B7"/>
    <w:rsid w:val="00715815"/>
    <w:rsid w:val="0071658A"/>
    <w:rsid w:val="0072120B"/>
    <w:rsid w:val="00721E27"/>
    <w:rsid w:val="00721F36"/>
    <w:rsid w:val="00723BAA"/>
    <w:rsid w:val="00723CFD"/>
    <w:rsid w:val="00725161"/>
    <w:rsid w:val="00726D6D"/>
    <w:rsid w:val="007316FE"/>
    <w:rsid w:val="0073314E"/>
    <w:rsid w:val="00733AC4"/>
    <w:rsid w:val="00733ED1"/>
    <w:rsid w:val="0073556E"/>
    <w:rsid w:val="00737279"/>
    <w:rsid w:val="00737FD9"/>
    <w:rsid w:val="00741B13"/>
    <w:rsid w:val="00742BEA"/>
    <w:rsid w:val="007440A5"/>
    <w:rsid w:val="00744698"/>
    <w:rsid w:val="00745422"/>
    <w:rsid w:val="00745B42"/>
    <w:rsid w:val="00745E85"/>
    <w:rsid w:val="007500B6"/>
    <w:rsid w:val="007515E9"/>
    <w:rsid w:val="00752967"/>
    <w:rsid w:val="00752F01"/>
    <w:rsid w:val="007545C3"/>
    <w:rsid w:val="007559EB"/>
    <w:rsid w:val="00757C2E"/>
    <w:rsid w:val="00760E97"/>
    <w:rsid w:val="00761E43"/>
    <w:rsid w:val="00764984"/>
    <w:rsid w:val="00764C19"/>
    <w:rsid w:val="00764E15"/>
    <w:rsid w:val="00765A98"/>
    <w:rsid w:val="00766524"/>
    <w:rsid w:val="00766C21"/>
    <w:rsid w:val="00766D80"/>
    <w:rsid w:val="00770F83"/>
    <w:rsid w:val="00771CCC"/>
    <w:rsid w:val="00772510"/>
    <w:rsid w:val="00772E86"/>
    <w:rsid w:val="007737D7"/>
    <w:rsid w:val="0077416C"/>
    <w:rsid w:val="00774CDE"/>
    <w:rsid w:val="00775A0A"/>
    <w:rsid w:val="00780894"/>
    <w:rsid w:val="007828E2"/>
    <w:rsid w:val="00782F1E"/>
    <w:rsid w:val="00783AD2"/>
    <w:rsid w:val="00785900"/>
    <w:rsid w:val="00785B94"/>
    <w:rsid w:val="007863B9"/>
    <w:rsid w:val="007865C9"/>
    <w:rsid w:val="00787BE7"/>
    <w:rsid w:val="00791DA1"/>
    <w:rsid w:val="00792EA6"/>
    <w:rsid w:val="007A126A"/>
    <w:rsid w:val="007A258D"/>
    <w:rsid w:val="007A33F5"/>
    <w:rsid w:val="007A4509"/>
    <w:rsid w:val="007A4EF2"/>
    <w:rsid w:val="007A57F2"/>
    <w:rsid w:val="007A5ABB"/>
    <w:rsid w:val="007A5D85"/>
    <w:rsid w:val="007A5EE7"/>
    <w:rsid w:val="007A6B39"/>
    <w:rsid w:val="007A750E"/>
    <w:rsid w:val="007B0C8D"/>
    <w:rsid w:val="007B24AC"/>
    <w:rsid w:val="007B38B8"/>
    <w:rsid w:val="007B5C94"/>
    <w:rsid w:val="007B6B6F"/>
    <w:rsid w:val="007B6FA5"/>
    <w:rsid w:val="007C00FA"/>
    <w:rsid w:val="007C0C29"/>
    <w:rsid w:val="007C1377"/>
    <w:rsid w:val="007C1C56"/>
    <w:rsid w:val="007C5A5C"/>
    <w:rsid w:val="007C6C8B"/>
    <w:rsid w:val="007D0B64"/>
    <w:rsid w:val="007D19E3"/>
    <w:rsid w:val="007D220C"/>
    <w:rsid w:val="007D23A5"/>
    <w:rsid w:val="007D4740"/>
    <w:rsid w:val="007D4CAA"/>
    <w:rsid w:val="007D4DC7"/>
    <w:rsid w:val="007D4DF1"/>
    <w:rsid w:val="007D58B5"/>
    <w:rsid w:val="007D5AB5"/>
    <w:rsid w:val="007D7F0C"/>
    <w:rsid w:val="007E1843"/>
    <w:rsid w:val="007E1FFE"/>
    <w:rsid w:val="007E2228"/>
    <w:rsid w:val="007E33B1"/>
    <w:rsid w:val="007E367A"/>
    <w:rsid w:val="007E410B"/>
    <w:rsid w:val="007E470A"/>
    <w:rsid w:val="007E6106"/>
    <w:rsid w:val="007E62B7"/>
    <w:rsid w:val="007E6504"/>
    <w:rsid w:val="007E6DC0"/>
    <w:rsid w:val="007E7AD5"/>
    <w:rsid w:val="007F0D21"/>
    <w:rsid w:val="007F0D97"/>
    <w:rsid w:val="007F1440"/>
    <w:rsid w:val="007F26A6"/>
    <w:rsid w:val="007F2AC4"/>
    <w:rsid w:val="007F4CAA"/>
    <w:rsid w:val="007F6DFA"/>
    <w:rsid w:val="007F70C0"/>
    <w:rsid w:val="007F7740"/>
    <w:rsid w:val="007F77C9"/>
    <w:rsid w:val="00800F22"/>
    <w:rsid w:val="0080194C"/>
    <w:rsid w:val="00802F74"/>
    <w:rsid w:val="00806585"/>
    <w:rsid w:val="00810046"/>
    <w:rsid w:val="008109DD"/>
    <w:rsid w:val="008124FE"/>
    <w:rsid w:val="008134BB"/>
    <w:rsid w:val="008143E8"/>
    <w:rsid w:val="0081494B"/>
    <w:rsid w:val="008153A0"/>
    <w:rsid w:val="008159CA"/>
    <w:rsid w:val="008171D9"/>
    <w:rsid w:val="00817420"/>
    <w:rsid w:val="008201BA"/>
    <w:rsid w:val="008204CA"/>
    <w:rsid w:val="008224F4"/>
    <w:rsid w:val="0082282F"/>
    <w:rsid w:val="00823D99"/>
    <w:rsid w:val="008249BB"/>
    <w:rsid w:val="00835130"/>
    <w:rsid w:val="008352AB"/>
    <w:rsid w:val="00835DDE"/>
    <w:rsid w:val="00836158"/>
    <w:rsid w:val="00837D5E"/>
    <w:rsid w:val="008401CB"/>
    <w:rsid w:val="00841B27"/>
    <w:rsid w:val="00841D3D"/>
    <w:rsid w:val="0084372B"/>
    <w:rsid w:val="00844199"/>
    <w:rsid w:val="00844783"/>
    <w:rsid w:val="00844F83"/>
    <w:rsid w:val="00846CF1"/>
    <w:rsid w:val="00847B28"/>
    <w:rsid w:val="00850352"/>
    <w:rsid w:val="008503F8"/>
    <w:rsid w:val="008505E3"/>
    <w:rsid w:val="00852081"/>
    <w:rsid w:val="008520F2"/>
    <w:rsid w:val="008526D3"/>
    <w:rsid w:val="008527CA"/>
    <w:rsid w:val="008541CF"/>
    <w:rsid w:val="00854A06"/>
    <w:rsid w:val="0085557F"/>
    <w:rsid w:val="00857082"/>
    <w:rsid w:val="008577F0"/>
    <w:rsid w:val="008579E3"/>
    <w:rsid w:val="00857B68"/>
    <w:rsid w:val="00861844"/>
    <w:rsid w:val="00864B7F"/>
    <w:rsid w:val="00865096"/>
    <w:rsid w:val="00865546"/>
    <w:rsid w:val="00865FA1"/>
    <w:rsid w:val="00867A7E"/>
    <w:rsid w:val="00871B63"/>
    <w:rsid w:val="00872E25"/>
    <w:rsid w:val="008734A4"/>
    <w:rsid w:val="008743C4"/>
    <w:rsid w:val="00876243"/>
    <w:rsid w:val="008763C4"/>
    <w:rsid w:val="008768A9"/>
    <w:rsid w:val="00877288"/>
    <w:rsid w:val="00877FE9"/>
    <w:rsid w:val="0088002B"/>
    <w:rsid w:val="00880257"/>
    <w:rsid w:val="008819AF"/>
    <w:rsid w:val="00881A4A"/>
    <w:rsid w:val="008831CF"/>
    <w:rsid w:val="008832A6"/>
    <w:rsid w:val="00883722"/>
    <w:rsid w:val="008855B3"/>
    <w:rsid w:val="008857E6"/>
    <w:rsid w:val="00887DD1"/>
    <w:rsid w:val="008909DC"/>
    <w:rsid w:val="00890BDB"/>
    <w:rsid w:val="0089199B"/>
    <w:rsid w:val="00892F6E"/>
    <w:rsid w:val="0089327F"/>
    <w:rsid w:val="0089365F"/>
    <w:rsid w:val="008952B7"/>
    <w:rsid w:val="0089653C"/>
    <w:rsid w:val="008973DD"/>
    <w:rsid w:val="00897FB8"/>
    <w:rsid w:val="008A007F"/>
    <w:rsid w:val="008A00D4"/>
    <w:rsid w:val="008A3294"/>
    <w:rsid w:val="008A3DBA"/>
    <w:rsid w:val="008A5E17"/>
    <w:rsid w:val="008A6381"/>
    <w:rsid w:val="008B006D"/>
    <w:rsid w:val="008B2831"/>
    <w:rsid w:val="008B3F41"/>
    <w:rsid w:val="008B4775"/>
    <w:rsid w:val="008B492E"/>
    <w:rsid w:val="008B49D8"/>
    <w:rsid w:val="008B4F1D"/>
    <w:rsid w:val="008B5033"/>
    <w:rsid w:val="008B5384"/>
    <w:rsid w:val="008B5C51"/>
    <w:rsid w:val="008B7A2B"/>
    <w:rsid w:val="008C05A9"/>
    <w:rsid w:val="008C111E"/>
    <w:rsid w:val="008C2119"/>
    <w:rsid w:val="008C5D3D"/>
    <w:rsid w:val="008D0601"/>
    <w:rsid w:val="008D0CF2"/>
    <w:rsid w:val="008D1294"/>
    <w:rsid w:val="008D1EE7"/>
    <w:rsid w:val="008D2F2B"/>
    <w:rsid w:val="008D353C"/>
    <w:rsid w:val="008D3FAA"/>
    <w:rsid w:val="008D4807"/>
    <w:rsid w:val="008D4B56"/>
    <w:rsid w:val="008D624C"/>
    <w:rsid w:val="008D6974"/>
    <w:rsid w:val="008D73C3"/>
    <w:rsid w:val="008D751A"/>
    <w:rsid w:val="008D7C4C"/>
    <w:rsid w:val="008E06B9"/>
    <w:rsid w:val="008E130C"/>
    <w:rsid w:val="008E1902"/>
    <w:rsid w:val="008E2426"/>
    <w:rsid w:val="008E3B20"/>
    <w:rsid w:val="008E5EF6"/>
    <w:rsid w:val="008E72AA"/>
    <w:rsid w:val="008F0A00"/>
    <w:rsid w:val="008F1E9A"/>
    <w:rsid w:val="008F35FB"/>
    <w:rsid w:val="008F5556"/>
    <w:rsid w:val="00900736"/>
    <w:rsid w:val="00900F93"/>
    <w:rsid w:val="009018CB"/>
    <w:rsid w:val="009025BE"/>
    <w:rsid w:val="009031C6"/>
    <w:rsid w:val="00903387"/>
    <w:rsid w:val="0090556D"/>
    <w:rsid w:val="009058FD"/>
    <w:rsid w:val="00906285"/>
    <w:rsid w:val="009062B1"/>
    <w:rsid w:val="00906913"/>
    <w:rsid w:val="009076BE"/>
    <w:rsid w:val="00907889"/>
    <w:rsid w:val="009107CB"/>
    <w:rsid w:val="00910D6A"/>
    <w:rsid w:val="00911A3B"/>
    <w:rsid w:val="009172C5"/>
    <w:rsid w:val="00920520"/>
    <w:rsid w:val="009209C5"/>
    <w:rsid w:val="00922A54"/>
    <w:rsid w:val="009233DB"/>
    <w:rsid w:val="0092465D"/>
    <w:rsid w:val="009249B0"/>
    <w:rsid w:val="009249F9"/>
    <w:rsid w:val="009250FB"/>
    <w:rsid w:val="00926C5A"/>
    <w:rsid w:val="009301AE"/>
    <w:rsid w:val="009308BA"/>
    <w:rsid w:val="0093095A"/>
    <w:rsid w:val="00930FBD"/>
    <w:rsid w:val="00931E8F"/>
    <w:rsid w:val="00932455"/>
    <w:rsid w:val="009331DA"/>
    <w:rsid w:val="00933C8D"/>
    <w:rsid w:val="009341A2"/>
    <w:rsid w:val="009353EC"/>
    <w:rsid w:val="0093645A"/>
    <w:rsid w:val="00937780"/>
    <w:rsid w:val="00937C24"/>
    <w:rsid w:val="00937CE6"/>
    <w:rsid w:val="00940460"/>
    <w:rsid w:val="0094051E"/>
    <w:rsid w:val="0094079F"/>
    <w:rsid w:val="00942B6B"/>
    <w:rsid w:val="00943485"/>
    <w:rsid w:val="00943CF7"/>
    <w:rsid w:val="009443CD"/>
    <w:rsid w:val="00944743"/>
    <w:rsid w:val="0094573B"/>
    <w:rsid w:val="00946EA8"/>
    <w:rsid w:val="00947472"/>
    <w:rsid w:val="00947503"/>
    <w:rsid w:val="009531F8"/>
    <w:rsid w:val="00953D79"/>
    <w:rsid w:val="00956239"/>
    <w:rsid w:val="00956428"/>
    <w:rsid w:val="009568F4"/>
    <w:rsid w:val="00957E77"/>
    <w:rsid w:val="00957ED7"/>
    <w:rsid w:val="00960CDE"/>
    <w:rsid w:val="00960CF6"/>
    <w:rsid w:val="009613A9"/>
    <w:rsid w:val="00961E1C"/>
    <w:rsid w:val="00962B3D"/>
    <w:rsid w:val="00962C1F"/>
    <w:rsid w:val="00963E22"/>
    <w:rsid w:val="0096581A"/>
    <w:rsid w:val="009659FA"/>
    <w:rsid w:val="009668FB"/>
    <w:rsid w:val="00966EE2"/>
    <w:rsid w:val="0096795B"/>
    <w:rsid w:val="00970542"/>
    <w:rsid w:val="009709D0"/>
    <w:rsid w:val="00970AF1"/>
    <w:rsid w:val="00971902"/>
    <w:rsid w:val="00971C64"/>
    <w:rsid w:val="009731AA"/>
    <w:rsid w:val="00973E02"/>
    <w:rsid w:val="00975648"/>
    <w:rsid w:val="0097674B"/>
    <w:rsid w:val="00976E2C"/>
    <w:rsid w:val="009775C5"/>
    <w:rsid w:val="00980154"/>
    <w:rsid w:val="00980C08"/>
    <w:rsid w:val="0098191E"/>
    <w:rsid w:val="00982D75"/>
    <w:rsid w:val="00983693"/>
    <w:rsid w:val="00984880"/>
    <w:rsid w:val="00984B74"/>
    <w:rsid w:val="00986C18"/>
    <w:rsid w:val="0098756F"/>
    <w:rsid w:val="009876FC"/>
    <w:rsid w:val="009903DD"/>
    <w:rsid w:val="00991FF2"/>
    <w:rsid w:val="009925FD"/>
    <w:rsid w:val="00992C64"/>
    <w:rsid w:val="00993608"/>
    <w:rsid w:val="0099377C"/>
    <w:rsid w:val="009958EB"/>
    <w:rsid w:val="00997582"/>
    <w:rsid w:val="00997964"/>
    <w:rsid w:val="009A0099"/>
    <w:rsid w:val="009A1038"/>
    <w:rsid w:val="009A37ED"/>
    <w:rsid w:val="009A4990"/>
    <w:rsid w:val="009A4A33"/>
    <w:rsid w:val="009A618D"/>
    <w:rsid w:val="009A7403"/>
    <w:rsid w:val="009B02EB"/>
    <w:rsid w:val="009B2785"/>
    <w:rsid w:val="009B4EB8"/>
    <w:rsid w:val="009B50A1"/>
    <w:rsid w:val="009B76C9"/>
    <w:rsid w:val="009C17FE"/>
    <w:rsid w:val="009C1BFD"/>
    <w:rsid w:val="009C3687"/>
    <w:rsid w:val="009C6211"/>
    <w:rsid w:val="009C6F4E"/>
    <w:rsid w:val="009C7147"/>
    <w:rsid w:val="009D04AA"/>
    <w:rsid w:val="009D56C5"/>
    <w:rsid w:val="009D5E6B"/>
    <w:rsid w:val="009D7892"/>
    <w:rsid w:val="009D7C03"/>
    <w:rsid w:val="009E0325"/>
    <w:rsid w:val="009E0542"/>
    <w:rsid w:val="009E1121"/>
    <w:rsid w:val="009E1AAD"/>
    <w:rsid w:val="009E2056"/>
    <w:rsid w:val="009E313D"/>
    <w:rsid w:val="009E4444"/>
    <w:rsid w:val="009E5205"/>
    <w:rsid w:val="009E5A82"/>
    <w:rsid w:val="009E7174"/>
    <w:rsid w:val="009E7C24"/>
    <w:rsid w:val="009F0054"/>
    <w:rsid w:val="009F0316"/>
    <w:rsid w:val="009F0B16"/>
    <w:rsid w:val="009F0ECF"/>
    <w:rsid w:val="009F1CC5"/>
    <w:rsid w:val="009F346A"/>
    <w:rsid w:val="009F4404"/>
    <w:rsid w:val="009F44F2"/>
    <w:rsid w:val="009F6F5D"/>
    <w:rsid w:val="009F76F1"/>
    <w:rsid w:val="009F7B7C"/>
    <w:rsid w:val="00A0028B"/>
    <w:rsid w:val="00A002FC"/>
    <w:rsid w:val="00A00ED0"/>
    <w:rsid w:val="00A01010"/>
    <w:rsid w:val="00A02055"/>
    <w:rsid w:val="00A02818"/>
    <w:rsid w:val="00A05235"/>
    <w:rsid w:val="00A0612B"/>
    <w:rsid w:val="00A106F9"/>
    <w:rsid w:val="00A12761"/>
    <w:rsid w:val="00A12BAA"/>
    <w:rsid w:val="00A133DF"/>
    <w:rsid w:val="00A13483"/>
    <w:rsid w:val="00A1480E"/>
    <w:rsid w:val="00A14B3B"/>
    <w:rsid w:val="00A152E6"/>
    <w:rsid w:val="00A15644"/>
    <w:rsid w:val="00A15AA1"/>
    <w:rsid w:val="00A17A21"/>
    <w:rsid w:val="00A220E7"/>
    <w:rsid w:val="00A22DBE"/>
    <w:rsid w:val="00A24613"/>
    <w:rsid w:val="00A2534F"/>
    <w:rsid w:val="00A266E4"/>
    <w:rsid w:val="00A30100"/>
    <w:rsid w:val="00A32302"/>
    <w:rsid w:val="00A35750"/>
    <w:rsid w:val="00A372A8"/>
    <w:rsid w:val="00A376A4"/>
    <w:rsid w:val="00A37ED9"/>
    <w:rsid w:val="00A4083D"/>
    <w:rsid w:val="00A41E87"/>
    <w:rsid w:val="00A4207B"/>
    <w:rsid w:val="00A44F5E"/>
    <w:rsid w:val="00A45253"/>
    <w:rsid w:val="00A452F5"/>
    <w:rsid w:val="00A467B1"/>
    <w:rsid w:val="00A47356"/>
    <w:rsid w:val="00A4776B"/>
    <w:rsid w:val="00A5099B"/>
    <w:rsid w:val="00A50D7E"/>
    <w:rsid w:val="00A517C7"/>
    <w:rsid w:val="00A51B34"/>
    <w:rsid w:val="00A5200D"/>
    <w:rsid w:val="00A520C3"/>
    <w:rsid w:val="00A5766B"/>
    <w:rsid w:val="00A617CA"/>
    <w:rsid w:val="00A6180D"/>
    <w:rsid w:val="00A634D8"/>
    <w:rsid w:val="00A64569"/>
    <w:rsid w:val="00A64F0F"/>
    <w:rsid w:val="00A659AE"/>
    <w:rsid w:val="00A659C6"/>
    <w:rsid w:val="00A672E8"/>
    <w:rsid w:val="00A67DA3"/>
    <w:rsid w:val="00A70B50"/>
    <w:rsid w:val="00A70D0B"/>
    <w:rsid w:val="00A710A4"/>
    <w:rsid w:val="00A71942"/>
    <w:rsid w:val="00A71D9B"/>
    <w:rsid w:val="00A73ECC"/>
    <w:rsid w:val="00A7476F"/>
    <w:rsid w:val="00A7512B"/>
    <w:rsid w:val="00A76D30"/>
    <w:rsid w:val="00A7704A"/>
    <w:rsid w:val="00A77AA7"/>
    <w:rsid w:val="00A80043"/>
    <w:rsid w:val="00A8193E"/>
    <w:rsid w:val="00A83E89"/>
    <w:rsid w:val="00A840B4"/>
    <w:rsid w:val="00A84945"/>
    <w:rsid w:val="00A84C16"/>
    <w:rsid w:val="00A864F4"/>
    <w:rsid w:val="00A87FAD"/>
    <w:rsid w:val="00A9095C"/>
    <w:rsid w:val="00A9211B"/>
    <w:rsid w:val="00A92AFF"/>
    <w:rsid w:val="00A94BE9"/>
    <w:rsid w:val="00A96BE5"/>
    <w:rsid w:val="00A97224"/>
    <w:rsid w:val="00AA08C0"/>
    <w:rsid w:val="00AA0FDD"/>
    <w:rsid w:val="00AA338A"/>
    <w:rsid w:val="00AA6F99"/>
    <w:rsid w:val="00AB02C7"/>
    <w:rsid w:val="00AB0D99"/>
    <w:rsid w:val="00AB1665"/>
    <w:rsid w:val="00AB1A2C"/>
    <w:rsid w:val="00AB1B66"/>
    <w:rsid w:val="00AB1D12"/>
    <w:rsid w:val="00AB3E8A"/>
    <w:rsid w:val="00AB455E"/>
    <w:rsid w:val="00AB4E48"/>
    <w:rsid w:val="00AB70E6"/>
    <w:rsid w:val="00AC3955"/>
    <w:rsid w:val="00AC4261"/>
    <w:rsid w:val="00AC4532"/>
    <w:rsid w:val="00AC531C"/>
    <w:rsid w:val="00AC75D5"/>
    <w:rsid w:val="00AD2923"/>
    <w:rsid w:val="00AD3181"/>
    <w:rsid w:val="00AD3FB4"/>
    <w:rsid w:val="00AD41CE"/>
    <w:rsid w:val="00AD475B"/>
    <w:rsid w:val="00AD58AF"/>
    <w:rsid w:val="00AD5944"/>
    <w:rsid w:val="00AE073D"/>
    <w:rsid w:val="00AE34D5"/>
    <w:rsid w:val="00AE3FD5"/>
    <w:rsid w:val="00AE6020"/>
    <w:rsid w:val="00AE6F71"/>
    <w:rsid w:val="00AF0701"/>
    <w:rsid w:val="00AF0BCC"/>
    <w:rsid w:val="00AF4512"/>
    <w:rsid w:val="00AF4ECF"/>
    <w:rsid w:val="00AF5865"/>
    <w:rsid w:val="00AF5D65"/>
    <w:rsid w:val="00AF6349"/>
    <w:rsid w:val="00AF7647"/>
    <w:rsid w:val="00AF76C9"/>
    <w:rsid w:val="00B01CBC"/>
    <w:rsid w:val="00B033F4"/>
    <w:rsid w:val="00B03C49"/>
    <w:rsid w:val="00B0621B"/>
    <w:rsid w:val="00B0623F"/>
    <w:rsid w:val="00B07228"/>
    <w:rsid w:val="00B104AA"/>
    <w:rsid w:val="00B11279"/>
    <w:rsid w:val="00B11644"/>
    <w:rsid w:val="00B11654"/>
    <w:rsid w:val="00B12A74"/>
    <w:rsid w:val="00B147BF"/>
    <w:rsid w:val="00B17170"/>
    <w:rsid w:val="00B21DEF"/>
    <w:rsid w:val="00B221DB"/>
    <w:rsid w:val="00B23532"/>
    <w:rsid w:val="00B23C14"/>
    <w:rsid w:val="00B24E3B"/>
    <w:rsid w:val="00B25ADB"/>
    <w:rsid w:val="00B25CE0"/>
    <w:rsid w:val="00B26852"/>
    <w:rsid w:val="00B27AB8"/>
    <w:rsid w:val="00B30B51"/>
    <w:rsid w:val="00B3190B"/>
    <w:rsid w:val="00B3267C"/>
    <w:rsid w:val="00B34512"/>
    <w:rsid w:val="00B34FC3"/>
    <w:rsid w:val="00B35A0C"/>
    <w:rsid w:val="00B35C67"/>
    <w:rsid w:val="00B3744B"/>
    <w:rsid w:val="00B37EB3"/>
    <w:rsid w:val="00B41060"/>
    <w:rsid w:val="00B41D18"/>
    <w:rsid w:val="00B424E2"/>
    <w:rsid w:val="00B42BC5"/>
    <w:rsid w:val="00B44114"/>
    <w:rsid w:val="00B442B9"/>
    <w:rsid w:val="00B45FE3"/>
    <w:rsid w:val="00B473F2"/>
    <w:rsid w:val="00B5069C"/>
    <w:rsid w:val="00B511C4"/>
    <w:rsid w:val="00B54D4D"/>
    <w:rsid w:val="00B575E2"/>
    <w:rsid w:val="00B57EDF"/>
    <w:rsid w:val="00B57F7D"/>
    <w:rsid w:val="00B57FDC"/>
    <w:rsid w:val="00B604AE"/>
    <w:rsid w:val="00B6112E"/>
    <w:rsid w:val="00B61D55"/>
    <w:rsid w:val="00B61E71"/>
    <w:rsid w:val="00B62C2D"/>
    <w:rsid w:val="00B63B60"/>
    <w:rsid w:val="00B660E4"/>
    <w:rsid w:val="00B66A1F"/>
    <w:rsid w:val="00B71A25"/>
    <w:rsid w:val="00B72579"/>
    <w:rsid w:val="00B726B6"/>
    <w:rsid w:val="00B72F00"/>
    <w:rsid w:val="00B73114"/>
    <w:rsid w:val="00B7328F"/>
    <w:rsid w:val="00B7541E"/>
    <w:rsid w:val="00B759FD"/>
    <w:rsid w:val="00B76999"/>
    <w:rsid w:val="00B80343"/>
    <w:rsid w:val="00B8064E"/>
    <w:rsid w:val="00B80713"/>
    <w:rsid w:val="00B81117"/>
    <w:rsid w:val="00B81E0B"/>
    <w:rsid w:val="00B8284E"/>
    <w:rsid w:val="00B862B3"/>
    <w:rsid w:val="00B869D8"/>
    <w:rsid w:val="00B900BC"/>
    <w:rsid w:val="00B926F9"/>
    <w:rsid w:val="00B92C0A"/>
    <w:rsid w:val="00B93C67"/>
    <w:rsid w:val="00B94EDD"/>
    <w:rsid w:val="00B95686"/>
    <w:rsid w:val="00B95845"/>
    <w:rsid w:val="00B9610A"/>
    <w:rsid w:val="00B96172"/>
    <w:rsid w:val="00B961A4"/>
    <w:rsid w:val="00B9632F"/>
    <w:rsid w:val="00B96D9A"/>
    <w:rsid w:val="00BA08FD"/>
    <w:rsid w:val="00BA09E6"/>
    <w:rsid w:val="00BA0E0B"/>
    <w:rsid w:val="00BA26DF"/>
    <w:rsid w:val="00BA2E9E"/>
    <w:rsid w:val="00BA356D"/>
    <w:rsid w:val="00BA3EB9"/>
    <w:rsid w:val="00BA43C6"/>
    <w:rsid w:val="00BA7A00"/>
    <w:rsid w:val="00BB034B"/>
    <w:rsid w:val="00BB0A26"/>
    <w:rsid w:val="00BB1C00"/>
    <w:rsid w:val="00BB1E07"/>
    <w:rsid w:val="00BB31F8"/>
    <w:rsid w:val="00BB663D"/>
    <w:rsid w:val="00BB7091"/>
    <w:rsid w:val="00BB7F35"/>
    <w:rsid w:val="00BC03C0"/>
    <w:rsid w:val="00BC09B0"/>
    <w:rsid w:val="00BC1986"/>
    <w:rsid w:val="00BC1E4F"/>
    <w:rsid w:val="00BC3ADF"/>
    <w:rsid w:val="00BC3EAE"/>
    <w:rsid w:val="00BC49F2"/>
    <w:rsid w:val="00BC4E3B"/>
    <w:rsid w:val="00BC57B9"/>
    <w:rsid w:val="00BC70B8"/>
    <w:rsid w:val="00BD0357"/>
    <w:rsid w:val="00BD25A8"/>
    <w:rsid w:val="00BD3283"/>
    <w:rsid w:val="00BD40CF"/>
    <w:rsid w:val="00BD69B8"/>
    <w:rsid w:val="00BE15AA"/>
    <w:rsid w:val="00BE1736"/>
    <w:rsid w:val="00BE19B4"/>
    <w:rsid w:val="00BE5486"/>
    <w:rsid w:val="00BE6D13"/>
    <w:rsid w:val="00BE7258"/>
    <w:rsid w:val="00BE7CEB"/>
    <w:rsid w:val="00BF2150"/>
    <w:rsid w:val="00BF230E"/>
    <w:rsid w:val="00BF2800"/>
    <w:rsid w:val="00BF4FE6"/>
    <w:rsid w:val="00BF5063"/>
    <w:rsid w:val="00BF5647"/>
    <w:rsid w:val="00BF58C5"/>
    <w:rsid w:val="00BF6A77"/>
    <w:rsid w:val="00BF6C5C"/>
    <w:rsid w:val="00BF6C8B"/>
    <w:rsid w:val="00BF6F7A"/>
    <w:rsid w:val="00BF748C"/>
    <w:rsid w:val="00C00B0E"/>
    <w:rsid w:val="00C01006"/>
    <w:rsid w:val="00C01324"/>
    <w:rsid w:val="00C023C4"/>
    <w:rsid w:val="00C03449"/>
    <w:rsid w:val="00C0437C"/>
    <w:rsid w:val="00C04691"/>
    <w:rsid w:val="00C05190"/>
    <w:rsid w:val="00C0556E"/>
    <w:rsid w:val="00C06941"/>
    <w:rsid w:val="00C06EAF"/>
    <w:rsid w:val="00C1009B"/>
    <w:rsid w:val="00C115EC"/>
    <w:rsid w:val="00C12284"/>
    <w:rsid w:val="00C12751"/>
    <w:rsid w:val="00C12AA1"/>
    <w:rsid w:val="00C134EF"/>
    <w:rsid w:val="00C13651"/>
    <w:rsid w:val="00C15E7D"/>
    <w:rsid w:val="00C16D37"/>
    <w:rsid w:val="00C16FAB"/>
    <w:rsid w:val="00C17B67"/>
    <w:rsid w:val="00C201B9"/>
    <w:rsid w:val="00C21329"/>
    <w:rsid w:val="00C214ED"/>
    <w:rsid w:val="00C225A5"/>
    <w:rsid w:val="00C22F71"/>
    <w:rsid w:val="00C2401E"/>
    <w:rsid w:val="00C24600"/>
    <w:rsid w:val="00C246DA"/>
    <w:rsid w:val="00C2764F"/>
    <w:rsid w:val="00C32341"/>
    <w:rsid w:val="00C32AB2"/>
    <w:rsid w:val="00C32AE2"/>
    <w:rsid w:val="00C3379C"/>
    <w:rsid w:val="00C3506A"/>
    <w:rsid w:val="00C365F7"/>
    <w:rsid w:val="00C36730"/>
    <w:rsid w:val="00C36C41"/>
    <w:rsid w:val="00C4020A"/>
    <w:rsid w:val="00C40395"/>
    <w:rsid w:val="00C41CB3"/>
    <w:rsid w:val="00C4241E"/>
    <w:rsid w:val="00C42CD1"/>
    <w:rsid w:val="00C4512B"/>
    <w:rsid w:val="00C45EA2"/>
    <w:rsid w:val="00C46B85"/>
    <w:rsid w:val="00C4707A"/>
    <w:rsid w:val="00C4728E"/>
    <w:rsid w:val="00C47F14"/>
    <w:rsid w:val="00C50DF8"/>
    <w:rsid w:val="00C51AA3"/>
    <w:rsid w:val="00C53318"/>
    <w:rsid w:val="00C55C48"/>
    <w:rsid w:val="00C578B6"/>
    <w:rsid w:val="00C6013A"/>
    <w:rsid w:val="00C606A0"/>
    <w:rsid w:val="00C62BA2"/>
    <w:rsid w:val="00C633B0"/>
    <w:rsid w:val="00C633D6"/>
    <w:rsid w:val="00C6349E"/>
    <w:rsid w:val="00C66241"/>
    <w:rsid w:val="00C70087"/>
    <w:rsid w:val="00C70606"/>
    <w:rsid w:val="00C710F5"/>
    <w:rsid w:val="00C719E3"/>
    <w:rsid w:val="00C71B5C"/>
    <w:rsid w:val="00C721BC"/>
    <w:rsid w:val="00C728BA"/>
    <w:rsid w:val="00C74E88"/>
    <w:rsid w:val="00C75D48"/>
    <w:rsid w:val="00C768E5"/>
    <w:rsid w:val="00C76ACC"/>
    <w:rsid w:val="00C8263D"/>
    <w:rsid w:val="00C82E3A"/>
    <w:rsid w:val="00C82F18"/>
    <w:rsid w:val="00C839B4"/>
    <w:rsid w:val="00C84215"/>
    <w:rsid w:val="00C84A0A"/>
    <w:rsid w:val="00C85EA9"/>
    <w:rsid w:val="00C86714"/>
    <w:rsid w:val="00C86FD7"/>
    <w:rsid w:val="00C9130A"/>
    <w:rsid w:val="00C91DD3"/>
    <w:rsid w:val="00C92B88"/>
    <w:rsid w:val="00C92D88"/>
    <w:rsid w:val="00C935C6"/>
    <w:rsid w:val="00C96356"/>
    <w:rsid w:val="00C97551"/>
    <w:rsid w:val="00C978EB"/>
    <w:rsid w:val="00CA2540"/>
    <w:rsid w:val="00CA2739"/>
    <w:rsid w:val="00CA44F0"/>
    <w:rsid w:val="00CA5A80"/>
    <w:rsid w:val="00CA5F98"/>
    <w:rsid w:val="00CA5FA5"/>
    <w:rsid w:val="00CA6EC6"/>
    <w:rsid w:val="00CA71CC"/>
    <w:rsid w:val="00CA73DF"/>
    <w:rsid w:val="00CB04CF"/>
    <w:rsid w:val="00CB0A63"/>
    <w:rsid w:val="00CB1B5A"/>
    <w:rsid w:val="00CB3C74"/>
    <w:rsid w:val="00CB4189"/>
    <w:rsid w:val="00CB66A6"/>
    <w:rsid w:val="00CB6976"/>
    <w:rsid w:val="00CB76A2"/>
    <w:rsid w:val="00CC0050"/>
    <w:rsid w:val="00CC044A"/>
    <w:rsid w:val="00CC1FA1"/>
    <w:rsid w:val="00CC5B10"/>
    <w:rsid w:val="00CC6D67"/>
    <w:rsid w:val="00CD0E08"/>
    <w:rsid w:val="00CD1DAD"/>
    <w:rsid w:val="00CD361C"/>
    <w:rsid w:val="00CD414C"/>
    <w:rsid w:val="00CD4A80"/>
    <w:rsid w:val="00CD4F6F"/>
    <w:rsid w:val="00CD5067"/>
    <w:rsid w:val="00CD6B2B"/>
    <w:rsid w:val="00CD6C6F"/>
    <w:rsid w:val="00CD7C9D"/>
    <w:rsid w:val="00CD7CBB"/>
    <w:rsid w:val="00CE0C4B"/>
    <w:rsid w:val="00CE2903"/>
    <w:rsid w:val="00CE31B1"/>
    <w:rsid w:val="00CE43E9"/>
    <w:rsid w:val="00CE6BAB"/>
    <w:rsid w:val="00CE7B28"/>
    <w:rsid w:val="00CF034B"/>
    <w:rsid w:val="00CF03F1"/>
    <w:rsid w:val="00CF13F4"/>
    <w:rsid w:val="00CF29A8"/>
    <w:rsid w:val="00CF4426"/>
    <w:rsid w:val="00CF4AF5"/>
    <w:rsid w:val="00CF4CC1"/>
    <w:rsid w:val="00CF5E5A"/>
    <w:rsid w:val="00CF660C"/>
    <w:rsid w:val="00CF7844"/>
    <w:rsid w:val="00D01C72"/>
    <w:rsid w:val="00D023C1"/>
    <w:rsid w:val="00D042F4"/>
    <w:rsid w:val="00D04315"/>
    <w:rsid w:val="00D04E4C"/>
    <w:rsid w:val="00D05D3C"/>
    <w:rsid w:val="00D06365"/>
    <w:rsid w:val="00D11C7E"/>
    <w:rsid w:val="00D12333"/>
    <w:rsid w:val="00D12A17"/>
    <w:rsid w:val="00D12ABA"/>
    <w:rsid w:val="00D140A2"/>
    <w:rsid w:val="00D14AC5"/>
    <w:rsid w:val="00D20174"/>
    <w:rsid w:val="00D21933"/>
    <w:rsid w:val="00D224B4"/>
    <w:rsid w:val="00D22C7A"/>
    <w:rsid w:val="00D22FCE"/>
    <w:rsid w:val="00D240CA"/>
    <w:rsid w:val="00D242A3"/>
    <w:rsid w:val="00D2573D"/>
    <w:rsid w:val="00D25BF5"/>
    <w:rsid w:val="00D3023A"/>
    <w:rsid w:val="00D31BFC"/>
    <w:rsid w:val="00D325C4"/>
    <w:rsid w:val="00D33B28"/>
    <w:rsid w:val="00D33F62"/>
    <w:rsid w:val="00D34208"/>
    <w:rsid w:val="00D35493"/>
    <w:rsid w:val="00D36419"/>
    <w:rsid w:val="00D37D21"/>
    <w:rsid w:val="00D4016A"/>
    <w:rsid w:val="00D40541"/>
    <w:rsid w:val="00D40B1D"/>
    <w:rsid w:val="00D4275F"/>
    <w:rsid w:val="00D43084"/>
    <w:rsid w:val="00D4361C"/>
    <w:rsid w:val="00D475A1"/>
    <w:rsid w:val="00D5132F"/>
    <w:rsid w:val="00D5166F"/>
    <w:rsid w:val="00D5541E"/>
    <w:rsid w:val="00D567D1"/>
    <w:rsid w:val="00D56E30"/>
    <w:rsid w:val="00D6115A"/>
    <w:rsid w:val="00D616AA"/>
    <w:rsid w:val="00D6437E"/>
    <w:rsid w:val="00D650E1"/>
    <w:rsid w:val="00D65BAD"/>
    <w:rsid w:val="00D7149C"/>
    <w:rsid w:val="00D71DAB"/>
    <w:rsid w:val="00D723F3"/>
    <w:rsid w:val="00D727A3"/>
    <w:rsid w:val="00D74569"/>
    <w:rsid w:val="00D76030"/>
    <w:rsid w:val="00D767E5"/>
    <w:rsid w:val="00D803E2"/>
    <w:rsid w:val="00D8052C"/>
    <w:rsid w:val="00D83655"/>
    <w:rsid w:val="00D83681"/>
    <w:rsid w:val="00D85961"/>
    <w:rsid w:val="00D85DD8"/>
    <w:rsid w:val="00D86D49"/>
    <w:rsid w:val="00D8721D"/>
    <w:rsid w:val="00D87384"/>
    <w:rsid w:val="00D87AD5"/>
    <w:rsid w:val="00D90952"/>
    <w:rsid w:val="00D92810"/>
    <w:rsid w:val="00D92DD9"/>
    <w:rsid w:val="00D93207"/>
    <w:rsid w:val="00D943EE"/>
    <w:rsid w:val="00D94973"/>
    <w:rsid w:val="00D97643"/>
    <w:rsid w:val="00DA048A"/>
    <w:rsid w:val="00DA05CF"/>
    <w:rsid w:val="00DA0D72"/>
    <w:rsid w:val="00DA1091"/>
    <w:rsid w:val="00DA1BB4"/>
    <w:rsid w:val="00DA273D"/>
    <w:rsid w:val="00DA2D24"/>
    <w:rsid w:val="00DA2DD1"/>
    <w:rsid w:val="00DA391F"/>
    <w:rsid w:val="00DA4965"/>
    <w:rsid w:val="00DA49D6"/>
    <w:rsid w:val="00DA51BD"/>
    <w:rsid w:val="00DA6CAA"/>
    <w:rsid w:val="00DB349E"/>
    <w:rsid w:val="00DB497B"/>
    <w:rsid w:val="00DB583C"/>
    <w:rsid w:val="00DB7578"/>
    <w:rsid w:val="00DC0D2C"/>
    <w:rsid w:val="00DC16F2"/>
    <w:rsid w:val="00DC21A5"/>
    <w:rsid w:val="00DC2DD7"/>
    <w:rsid w:val="00DC4D68"/>
    <w:rsid w:val="00DC692F"/>
    <w:rsid w:val="00DD0BAC"/>
    <w:rsid w:val="00DD2DC1"/>
    <w:rsid w:val="00DD3E4D"/>
    <w:rsid w:val="00DD5EB1"/>
    <w:rsid w:val="00DD72FE"/>
    <w:rsid w:val="00DE075F"/>
    <w:rsid w:val="00DE0E07"/>
    <w:rsid w:val="00DE1868"/>
    <w:rsid w:val="00DE451B"/>
    <w:rsid w:val="00DE514F"/>
    <w:rsid w:val="00DE5B28"/>
    <w:rsid w:val="00DF2424"/>
    <w:rsid w:val="00DF2764"/>
    <w:rsid w:val="00DF3235"/>
    <w:rsid w:val="00DF372D"/>
    <w:rsid w:val="00DF3C15"/>
    <w:rsid w:val="00DF5267"/>
    <w:rsid w:val="00DF5526"/>
    <w:rsid w:val="00DF6040"/>
    <w:rsid w:val="00DF6355"/>
    <w:rsid w:val="00DF7E04"/>
    <w:rsid w:val="00DF7E97"/>
    <w:rsid w:val="00E02168"/>
    <w:rsid w:val="00E02900"/>
    <w:rsid w:val="00E02C82"/>
    <w:rsid w:val="00E03FC4"/>
    <w:rsid w:val="00E04139"/>
    <w:rsid w:val="00E04E3D"/>
    <w:rsid w:val="00E06572"/>
    <w:rsid w:val="00E07224"/>
    <w:rsid w:val="00E10E69"/>
    <w:rsid w:val="00E11295"/>
    <w:rsid w:val="00E1321F"/>
    <w:rsid w:val="00E133CF"/>
    <w:rsid w:val="00E1361B"/>
    <w:rsid w:val="00E147E0"/>
    <w:rsid w:val="00E14F5E"/>
    <w:rsid w:val="00E15FAA"/>
    <w:rsid w:val="00E16BC0"/>
    <w:rsid w:val="00E17013"/>
    <w:rsid w:val="00E1765B"/>
    <w:rsid w:val="00E20D67"/>
    <w:rsid w:val="00E2185F"/>
    <w:rsid w:val="00E21BFC"/>
    <w:rsid w:val="00E24002"/>
    <w:rsid w:val="00E24D9D"/>
    <w:rsid w:val="00E26F63"/>
    <w:rsid w:val="00E276B7"/>
    <w:rsid w:val="00E30155"/>
    <w:rsid w:val="00E303CB"/>
    <w:rsid w:val="00E31864"/>
    <w:rsid w:val="00E32ABE"/>
    <w:rsid w:val="00E34E11"/>
    <w:rsid w:val="00E35933"/>
    <w:rsid w:val="00E37B10"/>
    <w:rsid w:val="00E40C0F"/>
    <w:rsid w:val="00E40C29"/>
    <w:rsid w:val="00E413E9"/>
    <w:rsid w:val="00E41D99"/>
    <w:rsid w:val="00E43AFD"/>
    <w:rsid w:val="00E43C3E"/>
    <w:rsid w:val="00E4556D"/>
    <w:rsid w:val="00E47A27"/>
    <w:rsid w:val="00E47A9A"/>
    <w:rsid w:val="00E47AD6"/>
    <w:rsid w:val="00E51DC9"/>
    <w:rsid w:val="00E52D2C"/>
    <w:rsid w:val="00E5365A"/>
    <w:rsid w:val="00E5394D"/>
    <w:rsid w:val="00E56FD0"/>
    <w:rsid w:val="00E56FE3"/>
    <w:rsid w:val="00E57EAE"/>
    <w:rsid w:val="00E6096D"/>
    <w:rsid w:val="00E60FAD"/>
    <w:rsid w:val="00E61E90"/>
    <w:rsid w:val="00E63356"/>
    <w:rsid w:val="00E642C3"/>
    <w:rsid w:val="00E653B6"/>
    <w:rsid w:val="00E6635F"/>
    <w:rsid w:val="00E673B5"/>
    <w:rsid w:val="00E67565"/>
    <w:rsid w:val="00E70312"/>
    <w:rsid w:val="00E70545"/>
    <w:rsid w:val="00E70C45"/>
    <w:rsid w:val="00E719A9"/>
    <w:rsid w:val="00E7591E"/>
    <w:rsid w:val="00E812F9"/>
    <w:rsid w:val="00E81E94"/>
    <w:rsid w:val="00E83EA9"/>
    <w:rsid w:val="00E85586"/>
    <w:rsid w:val="00E86338"/>
    <w:rsid w:val="00E87FA7"/>
    <w:rsid w:val="00E87FAD"/>
    <w:rsid w:val="00E905EB"/>
    <w:rsid w:val="00E91AA1"/>
    <w:rsid w:val="00E92B20"/>
    <w:rsid w:val="00E93BE6"/>
    <w:rsid w:val="00E961F4"/>
    <w:rsid w:val="00EA012C"/>
    <w:rsid w:val="00EA3543"/>
    <w:rsid w:val="00EA6605"/>
    <w:rsid w:val="00EA7336"/>
    <w:rsid w:val="00EA7F04"/>
    <w:rsid w:val="00EB0249"/>
    <w:rsid w:val="00EB02E6"/>
    <w:rsid w:val="00EB234E"/>
    <w:rsid w:val="00EB2A87"/>
    <w:rsid w:val="00EB4B58"/>
    <w:rsid w:val="00EB5E3B"/>
    <w:rsid w:val="00EB778D"/>
    <w:rsid w:val="00EB7A3B"/>
    <w:rsid w:val="00EB7DE8"/>
    <w:rsid w:val="00EC01D9"/>
    <w:rsid w:val="00EC092A"/>
    <w:rsid w:val="00EC0A7A"/>
    <w:rsid w:val="00EC1286"/>
    <w:rsid w:val="00EC34E1"/>
    <w:rsid w:val="00EC37A1"/>
    <w:rsid w:val="00EC38BF"/>
    <w:rsid w:val="00EC39A3"/>
    <w:rsid w:val="00EC3A61"/>
    <w:rsid w:val="00EC3DF7"/>
    <w:rsid w:val="00ED093C"/>
    <w:rsid w:val="00ED38D0"/>
    <w:rsid w:val="00ED4546"/>
    <w:rsid w:val="00ED47FF"/>
    <w:rsid w:val="00ED5A9C"/>
    <w:rsid w:val="00ED5BF7"/>
    <w:rsid w:val="00ED60CD"/>
    <w:rsid w:val="00ED7940"/>
    <w:rsid w:val="00EE17DD"/>
    <w:rsid w:val="00EE22A1"/>
    <w:rsid w:val="00EE4517"/>
    <w:rsid w:val="00EE5582"/>
    <w:rsid w:val="00EE60D5"/>
    <w:rsid w:val="00EE67A3"/>
    <w:rsid w:val="00EE703E"/>
    <w:rsid w:val="00EE7A75"/>
    <w:rsid w:val="00EF1AAE"/>
    <w:rsid w:val="00EF20F7"/>
    <w:rsid w:val="00EF279C"/>
    <w:rsid w:val="00EF3695"/>
    <w:rsid w:val="00EF3856"/>
    <w:rsid w:val="00EF4923"/>
    <w:rsid w:val="00EF4D5E"/>
    <w:rsid w:val="00EF4DB9"/>
    <w:rsid w:val="00F006D1"/>
    <w:rsid w:val="00F011FF"/>
    <w:rsid w:val="00F02375"/>
    <w:rsid w:val="00F04D73"/>
    <w:rsid w:val="00F05028"/>
    <w:rsid w:val="00F102CF"/>
    <w:rsid w:val="00F13FF2"/>
    <w:rsid w:val="00F16C80"/>
    <w:rsid w:val="00F16E88"/>
    <w:rsid w:val="00F20817"/>
    <w:rsid w:val="00F20ED7"/>
    <w:rsid w:val="00F22071"/>
    <w:rsid w:val="00F22476"/>
    <w:rsid w:val="00F2498B"/>
    <w:rsid w:val="00F25288"/>
    <w:rsid w:val="00F264A1"/>
    <w:rsid w:val="00F275C6"/>
    <w:rsid w:val="00F27991"/>
    <w:rsid w:val="00F30998"/>
    <w:rsid w:val="00F3226D"/>
    <w:rsid w:val="00F3230B"/>
    <w:rsid w:val="00F32562"/>
    <w:rsid w:val="00F32D8C"/>
    <w:rsid w:val="00F351F1"/>
    <w:rsid w:val="00F35F0C"/>
    <w:rsid w:val="00F370A9"/>
    <w:rsid w:val="00F3745E"/>
    <w:rsid w:val="00F37E9D"/>
    <w:rsid w:val="00F40E7F"/>
    <w:rsid w:val="00F42216"/>
    <w:rsid w:val="00F44240"/>
    <w:rsid w:val="00F4445D"/>
    <w:rsid w:val="00F455A6"/>
    <w:rsid w:val="00F460AF"/>
    <w:rsid w:val="00F477C0"/>
    <w:rsid w:val="00F47C7D"/>
    <w:rsid w:val="00F51B87"/>
    <w:rsid w:val="00F51E75"/>
    <w:rsid w:val="00F53145"/>
    <w:rsid w:val="00F53630"/>
    <w:rsid w:val="00F57090"/>
    <w:rsid w:val="00F574AB"/>
    <w:rsid w:val="00F57663"/>
    <w:rsid w:val="00F57E76"/>
    <w:rsid w:val="00F57EEF"/>
    <w:rsid w:val="00F606E7"/>
    <w:rsid w:val="00F62276"/>
    <w:rsid w:val="00F63514"/>
    <w:rsid w:val="00F64785"/>
    <w:rsid w:val="00F64834"/>
    <w:rsid w:val="00F64A51"/>
    <w:rsid w:val="00F65462"/>
    <w:rsid w:val="00F657EE"/>
    <w:rsid w:val="00F700A8"/>
    <w:rsid w:val="00F70137"/>
    <w:rsid w:val="00F70ACE"/>
    <w:rsid w:val="00F74B5D"/>
    <w:rsid w:val="00F74D99"/>
    <w:rsid w:val="00F751F1"/>
    <w:rsid w:val="00F75738"/>
    <w:rsid w:val="00F75F8E"/>
    <w:rsid w:val="00F774C3"/>
    <w:rsid w:val="00F80A63"/>
    <w:rsid w:val="00F83CD5"/>
    <w:rsid w:val="00F84B65"/>
    <w:rsid w:val="00F910AB"/>
    <w:rsid w:val="00F91CFB"/>
    <w:rsid w:val="00F92069"/>
    <w:rsid w:val="00F958B2"/>
    <w:rsid w:val="00F960F5"/>
    <w:rsid w:val="00F9735C"/>
    <w:rsid w:val="00F973E0"/>
    <w:rsid w:val="00FA0C97"/>
    <w:rsid w:val="00FA14EC"/>
    <w:rsid w:val="00FA1D4C"/>
    <w:rsid w:val="00FA21A9"/>
    <w:rsid w:val="00FA367C"/>
    <w:rsid w:val="00FA4647"/>
    <w:rsid w:val="00FA4BF6"/>
    <w:rsid w:val="00FA4F48"/>
    <w:rsid w:val="00FA60A1"/>
    <w:rsid w:val="00FA6CB5"/>
    <w:rsid w:val="00FB1208"/>
    <w:rsid w:val="00FB21F4"/>
    <w:rsid w:val="00FB2AE5"/>
    <w:rsid w:val="00FB2C50"/>
    <w:rsid w:val="00FB39B9"/>
    <w:rsid w:val="00FB5DF0"/>
    <w:rsid w:val="00FB6138"/>
    <w:rsid w:val="00FB74D3"/>
    <w:rsid w:val="00FB778F"/>
    <w:rsid w:val="00FB7E08"/>
    <w:rsid w:val="00FC079C"/>
    <w:rsid w:val="00FC0DB9"/>
    <w:rsid w:val="00FC22A5"/>
    <w:rsid w:val="00FC25A2"/>
    <w:rsid w:val="00FC25DA"/>
    <w:rsid w:val="00FC2A7B"/>
    <w:rsid w:val="00FC35A3"/>
    <w:rsid w:val="00FC3DC8"/>
    <w:rsid w:val="00FC6037"/>
    <w:rsid w:val="00FD076F"/>
    <w:rsid w:val="00FD15E6"/>
    <w:rsid w:val="00FD22BF"/>
    <w:rsid w:val="00FD3CC6"/>
    <w:rsid w:val="00FD62D8"/>
    <w:rsid w:val="00FD74C8"/>
    <w:rsid w:val="00FE02B3"/>
    <w:rsid w:val="00FE1324"/>
    <w:rsid w:val="00FE19F0"/>
    <w:rsid w:val="00FE303C"/>
    <w:rsid w:val="00FE3D52"/>
    <w:rsid w:val="00FE7711"/>
    <w:rsid w:val="00FF04EF"/>
    <w:rsid w:val="00FF0ED8"/>
    <w:rsid w:val="00FF17F3"/>
    <w:rsid w:val="00FF1AE8"/>
    <w:rsid w:val="00FF1D2F"/>
    <w:rsid w:val="00FF1EB8"/>
    <w:rsid w:val="00FF2130"/>
    <w:rsid w:val="00FF3CBD"/>
    <w:rsid w:val="00FF5007"/>
    <w:rsid w:val="00FF65A3"/>
    <w:rsid w:val="00FF6B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89B061"/>
  <w15:docId w15:val="{7BE2270A-B05B-48F7-A0A8-E3AF5CCF5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207B"/>
    <w:pPr>
      <w:spacing w:after="0" w:line="360" w:lineRule="auto"/>
      <w:jc w:val="right"/>
    </w:pPr>
    <w:rPr>
      <w:rFonts w:cs="David"/>
      <w:kern w:val="0"/>
      <w:sz w:val="24"/>
      <w:szCs w:val="24"/>
    </w:rPr>
  </w:style>
  <w:style w:type="paragraph" w:styleId="Heading1">
    <w:name w:val="heading 1"/>
    <w:aliases w:val="כותרת 1 תו תו,Heading 1 תו,H2,Heading,Aharoni 32 underline,כותרת על,כותרת מודגשת עם קו,b1,Top 1,כותרת1,ראש פרק,ראשי גת"/>
    <w:next w:val="Normal"/>
    <w:link w:val="Heading1Char"/>
    <w:uiPriority w:val="9"/>
    <w:qFormat/>
    <w:rsid w:val="00C55C48"/>
    <w:pPr>
      <w:widowControl w:val="0"/>
      <w:numPr>
        <w:numId w:val="28"/>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Heading2">
    <w:name w:val="heading 2"/>
    <w:aliases w:val="E,h2,h21 תו,h21"/>
    <w:basedOn w:val="Heading1"/>
    <w:next w:val="Heading3"/>
    <w:link w:val="Heading2Char"/>
    <w:uiPriority w:val="9"/>
    <w:qFormat/>
    <w:rsid w:val="00C55C48"/>
    <w:pPr>
      <w:numPr>
        <w:ilvl w:val="1"/>
      </w:numPr>
      <w:spacing w:before="240" w:after="120" w:line="300" w:lineRule="atLeast"/>
      <w:outlineLvl w:val="1"/>
    </w:pPr>
    <w:rPr>
      <w:sz w:val="24"/>
      <w:szCs w:val="24"/>
    </w:rPr>
  </w:style>
  <w:style w:type="paragraph" w:styleId="Heading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Normal"/>
    <w:next w:val="Normal"/>
    <w:link w:val="Heading3Char"/>
    <w:uiPriority w:val="9"/>
    <w:qFormat/>
    <w:rsid w:val="00C55C48"/>
    <w:pPr>
      <w:numPr>
        <w:ilvl w:val="2"/>
        <w:numId w:val="28"/>
      </w:numPr>
      <w:bidi/>
      <w:ind w:left="2081"/>
      <w:outlineLvl w:val="2"/>
    </w:pPr>
    <w:rPr>
      <w:rFonts w:ascii="Times New Roman" w:eastAsia="Times New Roman" w:hAnsi="Times New Roman"/>
      <w:u w:val="single"/>
      <w:lang w:eastAsia="he-IL"/>
    </w:rPr>
  </w:style>
  <w:style w:type="paragraph" w:styleId="Heading4">
    <w:name w:val="heading 4"/>
    <w:aliases w:val="Heading 4 תו,Heading 4 תו תו תו תו,Ref Heading 1,rh1,Normal 24 B,First Subheading, תו תו"/>
    <w:next w:val="PlainText"/>
    <w:link w:val="Heading4Char"/>
    <w:uiPriority w:val="9"/>
    <w:qFormat/>
    <w:rsid w:val="00C55C48"/>
    <w:pPr>
      <w:numPr>
        <w:ilvl w:val="3"/>
        <w:numId w:val="28"/>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
    <w:link w:val="Heading5Char"/>
    <w:uiPriority w:val="9"/>
    <w:qFormat/>
    <w:rsid w:val="00C55C48"/>
    <w:pPr>
      <w:numPr>
        <w:ilvl w:val="4"/>
      </w:numPr>
      <w:tabs>
        <w:tab w:val="clear" w:pos="1583"/>
        <w:tab w:val="left" w:pos="2150"/>
      </w:tabs>
      <w:outlineLvl w:val="4"/>
    </w:pPr>
  </w:style>
  <w:style w:type="paragraph" w:styleId="Heading6">
    <w:name w:val="heading 6"/>
    <w:aliases w:val="רגיל ממוספר 123 תחת אב"/>
    <w:basedOn w:val="Normal"/>
    <w:next w:val="Normal"/>
    <w:link w:val="Heading6Char"/>
    <w:uiPriority w:val="9"/>
    <w:qFormat/>
    <w:rsid w:val="00C55C48"/>
    <w:pPr>
      <w:numPr>
        <w:ilvl w:val="5"/>
        <w:numId w:val="28"/>
      </w:numPr>
      <w:bidi/>
      <w:spacing w:before="240" w:after="60"/>
      <w:outlineLvl w:val="5"/>
    </w:pPr>
    <w:rPr>
      <w:rFonts w:ascii="Calibri" w:eastAsia="Times New Roman" w:hAnsi="Calibri" w:cs="Times New Roman"/>
      <w:b/>
      <w:bCs/>
      <w:sz w:val="22"/>
      <w:szCs w:val="22"/>
      <w:lang w:eastAsia="ko-KR"/>
    </w:rPr>
  </w:style>
  <w:style w:type="paragraph" w:styleId="Heading7">
    <w:name w:val="heading 7"/>
    <w:basedOn w:val="Normal"/>
    <w:next w:val="Normal"/>
    <w:link w:val="Heading7Char"/>
    <w:uiPriority w:val="9"/>
    <w:qFormat/>
    <w:rsid w:val="00C55C48"/>
    <w:pPr>
      <w:numPr>
        <w:ilvl w:val="6"/>
        <w:numId w:val="28"/>
      </w:numPr>
      <w:bidi/>
      <w:spacing w:before="240" w:after="60"/>
      <w:outlineLvl w:val="6"/>
    </w:pPr>
    <w:rPr>
      <w:rFonts w:ascii="Calibri" w:eastAsia="Times New Roman" w:hAnsi="Calibri" w:cs="Times New Roman"/>
      <w:lang w:eastAsia="ko-KR"/>
    </w:rPr>
  </w:style>
  <w:style w:type="paragraph" w:styleId="Heading8">
    <w:name w:val="heading 8"/>
    <w:basedOn w:val="Normal"/>
    <w:next w:val="Normal"/>
    <w:link w:val="Heading8Char"/>
    <w:uiPriority w:val="9"/>
    <w:qFormat/>
    <w:rsid w:val="00C55C48"/>
    <w:pPr>
      <w:numPr>
        <w:ilvl w:val="7"/>
        <w:numId w:val="28"/>
      </w:numPr>
      <w:bidi/>
      <w:spacing w:before="240" w:after="60"/>
      <w:outlineLvl w:val="7"/>
    </w:pPr>
    <w:rPr>
      <w:rFonts w:ascii="Calibri" w:eastAsia="Times New Roman" w:hAnsi="Calibri" w:cs="Times New Roman"/>
      <w:i/>
      <w:iCs/>
      <w:lang w:eastAsia="ko-KR"/>
    </w:rPr>
  </w:style>
  <w:style w:type="paragraph" w:styleId="Heading9">
    <w:name w:val="heading 9"/>
    <w:basedOn w:val="Normal"/>
    <w:next w:val="Normal"/>
    <w:link w:val="Heading9Char"/>
    <w:uiPriority w:val="9"/>
    <w:qFormat/>
    <w:rsid w:val="00C55C48"/>
    <w:pPr>
      <w:numPr>
        <w:ilvl w:val="8"/>
        <w:numId w:val="28"/>
      </w:numPr>
      <w:bidi/>
      <w:spacing w:before="240" w:after="60"/>
      <w:outlineLvl w:val="8"/>
    </w:pPr>
    <w:rPr>
      <w:rFonts w:ascii="Cambria" w:eastAsia="Times New Roman" w:hAnsi="Cambria" w:cs="Times New Roman"/>
      <w:sz w:val="22"/>
      <w:szCs w:val="22"/>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סגנון1"/>
    <w:basedOn w:val="ListParagraph"/>
    <w:link w:val="11"/>
    <w:qFormat/>
    <w:rsid w:val="00D94973"/>
    <w:pPr>
      <w:numPr>
        <w:numId w:val="36"/>
      </w:numPr>
      <w:tabs>
        <w:tab w:val="left" w:pos="793"/>
      </w:tabs>
      <w:bidi/>
      <w:contextualSpacing w:val="0"/>
      <w:jc w:val="left"/>
    </w:pPr>
    <w:rPr>
      <w:b/>
      <w:bCs/>
      <w:sz w:val="32"/>
      <w:szCs w:val="32"/>
    </w:rPr>
  </w:style>
  <w:style w:type="paragraph" w:customStyle="1" w:styleId="21">
    <w:name w:val="סגנון2"/>
    <w:basedOn w:val="2"/>
    <w:link w:val="22"/>
    <w:qFormat/>
    <w:rsid w:val="00D94973"/>
    <w:rPr>
      <w:b/>
      <w:bCs w:val="0"/>
      <w:sz w:val="28"/>
      <w:szCs w:val="28"/>
    </w:rPr>
  </w:style>
  <w:style w:type="character" w:customStyle="1" w:styleId="11">
    <w:name w:val="סגנון1 תו"/>
    <w:basedOn w:val="DefaultParagraphFont"/>
    <w:link w:val="1"/>
    <w:rsid w:val="00D94973"/>
    <w:rPr>
      <w:rFonts w:cs="David"/>
      <w:b/>
      <w:bCs/>
      <w:kern w:val="0"/>
      <w:sz w:val="32"/>
      <w:szCs w:val="32"/>
    </w:rPr>
  </w:style>
  <w:style w:type="paragraph" w:customStyle="1" w:styleId="30">
    <w:name w:val="סגנון3"/>
    <w:basedOn w:val="21"/>
    <w:link w:val="32"/>
    <w:qFormat/>
    <w:rsid w:val="00ED093C"/>
    <w:pPr>
      <w:numPr>
        <w:ilvl w:val="2"/>
      </w:numPr>
      <w:ind w:left="3361" w:right="-3686"/>
    </w:pPr>
    <w:rPr>
      <w:b w:val="0"/>
      <w:bCs/>
      <w:sz w:val="24"/>
      <w:szCs w:val="24"/>
    </w:rPr>
  </w:style>
  <w:style w:type="character" w:customStyle="1" w:styleId="22">
    <w:name w:val="סגנון2 תו"/>
    <w:basedOn w:val="DefaultParagraphFont"/>
    <w:link w:val="21"/>
    <w:rsid w:val="003D6E1A"/>
    <w:rPr>
      <w:rFonts w:cs="David"/>
      <w:b/>
      <w:kern w:val="0"/>
      <w:sz w:val="28"/>
      <w:szCs w:val="28"/>
    </w:rPr>
  </w:style>
  <w:style w:type="character" w:customStyle="1" w:styleId="32">
    <w:name w:val="סגנון3 תו"/>
    <w:basedOn w:val="22"/>
    <w:link w:val="30"/>
    <w:rsid w:val="00ED093C"/>
    <w:rPr>
      <w:rFonts w:cs="David"/>
      <w:b w:val="0"/>
      <w:bCs/>
      <w:kern w:val="0"/>
      <w:sz w:val="24"/>
      <w:szCs w:val="24"/>
    </w:rPr>
  </w:style>
  <w:style w:type="table" w:styleId="TableGrid">
    <w:name w:val="Table Grid"/>
    <w:aliases w:val="טקסט טבלה תחתונה"/>
    <w:basedOn w:val="TableNormal"/>
    <w:uiPriority w:val="39"/>
    <w:rsid w:val="00D94973"/>
    <w:pPr>
      <w:spacing w:after="0" w:line="240" w:lineRule="auto"/>
      <w:jc w:val="both"/>
    </w:pPr>
    <w:rPr>
      <w:rFonts w:cs="David"/>
      <w:kern w:val="0"/>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סגנון4"/>
    <w:basedOn w:val="30"/>
    <w:link w:val="40"/>
    <w:qFormat/>
    <w:rsid w:val="00D94973"/>
    <w:pPr>
      <w:numPr>
        <w:ilvl w:val="3"/>
      </w:numPr>
    </w:pPr>
    <w:rPr>
      <w:b/>
      <w:bCs w:val="0"/>
    </w:rPr>
  </w:style>
  <w:style w:type="paragraph" w:customStyle="1" w:styleId="33">
    <w:name w:val="רגיל 3"/>
    <w:basedOn w:val="30"/>
    <w:link w:val="34"/>
    <w:qFormat/>
    <w:rsid w:val="005C0A93"/>
    <w:pPr>
      <w:ind w:left="1741" w:right="-3828"/>
    </w:pPr>
    <w:rPr>
      <w:b/>
      <w:bCs w:val="0"/>
    </w:rPr>
  </w:style>
  <w:style w:type="character" w:customStyle="1" w:styleId="34">
    <w:name w:val="רגיל 3 תו"/>
    <w:basedOn w:val="DefaultParagraphFont"/>
    <w:link w:val="33"/>
    <w:rsid w:val="005C0A93"/>
    <w:rPr>
      <w:rFonts w:cs="David"/>
      <w:b/>
      <w:kern w:val="0"/>
      <w:sz w:val="24"/>
      <w:szCs w:val="24"/>
    </w:rPr>
  </w:style>
  <w:style w:type="paragraph" w:customStyle="1" w:styleId="2">
    <w:name w:val="רגיל 2"/>
    <w:basedOn w:val="Normal"/>
    <w:link w:val="23"/>
    <w:qFormat/>
    <w:rsid w:val="003D6E1A"/>
    <w:pPr>
      <w:numPr>
        <w:ilvl w:val="1"/>
        <w:numId w:val="36"/>
      </w:numPr>
      <w:bidi/>
      <w:ind w:right="-3969"/>
      <w:jc w:val="left"/>
    </w:pPr>
    <w:rPr>
      <w:bCs/>
    </w:rPr>
  </w:style>
  <w:style w:type="character" w:customStyle="1" w:styleId="23">
    <w:name w:val="רגיל 2 תו"/>
    <w:basedOn w:val="34"/>
    <w:link w:val="2"/>
    <w:rsid w:val="003D6E1A"/>
    <w:rPr>
      <w:rFonts w:cs="David"/>
      <w:b w:val="0"/>
      <w:bCs/>
      <w:kern w:val="0"/>
      <w:sz w:val="24"/>
      <w:szCs w:val="24"/>
    </w:rPr>
  </w:style>
  <w:style w:type="paragraph" w:customStyle="1" w:styleId="Normal1">
    <w:name w:val="Normal1"/>
    <w:basedOn w:val="Normal"/>
    <w:rsid w:val="00D94973"/>
    <w:pPr>
      <w:bidi/>
      <w:spacing w:line="320" w:lineRule="exact"/>
      <w:ind w:left="397"/>
    </w:pPr>
    <w:rPr>
      <w:rFonts w:ascii="Times New Roman" w:eastAsia="Times New Roman" w:hAnsi="Times New Roman"/>
      <w:sz w:val="22"/>
      <w:lang w:eastAsia="he-IL"/>
    </w:rPr>
  </w:style>
  <w:style w:type="paragraph" w:styleId="BodyText">
    <w:name w:val="Body Text"/>
    <w:basedOn w:val="Normal"/>
    <w:link w:val="BodyTextChar"/>
    <w:uiPriority w:val="99"/>
    <w:unhideWhenUsed/>
    <w:rsid w:val="00D94973"/>
  </w:style>
  <w:style w:type="character" w:customStyle="1" w:styleId="BodyTextChar">
    <w:name w:val="Body Text Char"/>
    <w:basedOn w:val="DefaultParagraphFont"/>
    <w:link w:val="BodyText"/>
    <w:uiPriority w:val="99"/>
    <w:rsid w:val="00D94973"/>
    <w:rPr>
      <w:rFonts w:cs="David"/>
      <w:kern w:val="0"/>
      <w:sz w:val="24"/>
      <w:szCs w:val="24"/>
    </w:rPr>
  </w:style>
  <w:style w:type="paragraph" w:styleId="ListParagraph">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פיסקת רשימה1"/>
    <w:basedOn w:val="Normal"/>
    <w:link w:val="ListParagraphChar"/>
    <w:uiPriority w:val="34"/>
    <w:qFormat/>
    <w:rsid w:val="00D94973"/>
    <w:pPr>
      <w:ind w:left="720"/>
      <w:contextualSpacing/>
    </w:pPr>
  </w:style>
  <w:style w:type="character" w:styleId="CommentReference">
    <w:name w:val="annotation reference"/>
    <w:basedOn w:val="DefaultParagraphFont"/>
    <w:uiPriority w:val="99"/>
    <w:unhideWhenUsed/>
    <w:rsid w:val="00D94973"/>
    <w:rPr>
      <w:sz w:val="16"/>
      <w:szCs w:val="16"/>
    </w:rPr>
  </w:style>
  <w:style w:type="paragraph" w:styleId="CommentText">
    <w:name w:val="annotation text"/>
    <w:basedOn w:val="Normal"/>
    <w:link w:val="CommentTextChar"/>
    <w:uiPriority w:val="99"/>
    <w:unhideWhenUsed/>
    <w:rsid w:val="00D94973"/>
    <w:pPr>
      <w:spacing w:line="240" w:lineRule="auto"/>
    </w:pPr>
    <w:rPr>
      <w:sz w:val="20"/>
      <w:szCs w:val="20"/>
    </w:rPr>
  </w:style>
  <w:style w:type="character" w:customStyle="1" w:styleId="CommentTextChar">
    <w:name w:val="Comment Text Char"/>
    <w:basedOn w:val="DefaultParagraphFont"/>
    <w:link w:val="CommentText"/>
    <w:uiPriority w:val="99"/>
    <w:rsid w:val="00D94973"/>
    <w:rPr>
      <w:rFonts w:cs="David"/>
      <w:kern w:val="0"/>
      <w:sz w:val="20"/>
      <w:szCs w:val="20"/>
    </w:rPr>
  </w:style>
  <w:style w:type="paragraph" w:styleId="CommentSubject">
    <w:name w:val="annotation subject"/>
    <w:basedOn w:val="CommentText"/>
    <w:next w:val="CommentText"/>
    <w:link w:val="CommentSubjectChar"/>
    <w:uiPriority w:val="99"/>
    <w:semiHidden/>
    <w:unhideWhenUsed/>
    <w:rsid w:val="00D94973"/>
    <w:rPr>
      <w:b/>
      <w:bCs/>
    </w:rPr>
  </w:style>
  <w:style w:type="character" w:customStyle="1" w:styleId="CommentSubjectChar">
    <w:name w:val="Comment Subject Char"/>
    <w:basedOn w:val="CommentTextChar"/>
    <w:link w:val="CommentSubject"/>
    <w:uiPriority w:val="99"/>
    <w:semiHidden/>
    <w:rsid w:val="00D94973"/>
    <w:rPr>
      <w:rFonts w:cs="David"/>
      <w:b/>
      <w:bCs/>
      <w:kern w:val="0"/>
      <w:sz w:val="20"/>
      <w:szCs w:val="20"/>
    </w:rPr>
  </w:style>
  <w:style w:type="character" w:customStyle="1" w:styleId="cf01">
    <w:name w:val="cf01"/>
    <w:basedOn w:val="DefaultParagraphFont"/>
    <w:rsid w:val="003B6EB6"/>
    <w:rPr>
      <w:rFonts w:ascii="Tahoma" w:hAnsi="Tahoma" w:cs="Tahoma" w:hint="default"/>
      <w:sz w:val="18"/>
      <w:szCs w:val="18"/>
    </w:rPr>
  </w:style>
  <w:style w:type="paragraph" w:styleId="Revision">
    <w:name w:val="Revision"/>
    <w:hidden/>
    <w:uiPriority w:val="99"/>
    <w:semiHidden/>
    <w:rsid w:val="00F22071"/>
    <w:pPr>
      <w:spacing w:after="0" w:line="240" w:lineRule="auto"/>
    </w:pPr>
    <w:rPr>
      <w:rFonts w:cs="David"/>
      <w:kern w:val="0"/>
      <w:sz w:val="24"/>
      <w:szCs w:val="24"/>
    </w:rPr>
  </w:style>
  <w:style w:type="paragraph" w:styleId="Header">
    <w:name w:val="header"/>
    <w:basedOn w:val="Normal"/>
    <w:link w:val="HeaderChar"/>
    <w:uiPriority w:val="99"/>
    <w:unhideWhenUsed/>
    <w:rsid w:val="00FA14EC"/>
    <w:pPr>
      <w:tabs>
        <w:tab w:val="center" w:pos="4153"/>
        <w:tab w:val="right" w:pos="8306"/>
      </w:tabs>
      <w:spacing w:line="240" w:lineRule="auto"/>
    </w:pPr>
  </w:style>
  <w:style w:type="character" w:customStyle="1" w:styleId="HeaderChar">
    <w:name w:val="Header Char"/>
    <w:basedOn w:val="DefaultParagraphFont"/>
    <w:link w:val="Header"/>
    <w:uiPriority w:val="99"/>
    <w:rsid w:val="00FA14EC"/>
    <w:rPr>
      <w:rFonts w:cs="David"/>
      <w:kern w:val="0"/>
      <w:sz w:val="24"/>
      <w:szCs w:val="24"/>
    </w:rPr>
  </w:style>
  <w:style w:type="paragraph" w:styleId="Footer">
    <w:name w:val="footer"/>
    <w:basedOn w:val="Normal"/>
    <w:link w:val="FooterChar"/>
    <w:uiPriority w:val="99"/>
    <w:unhideWhenUsed/>
    <w:rsid w:val="00FA14EC"/>
    <w:pPr>
      <w:tabs>
        <w:tab w:val="center" w:pos="4153"/>
        <w:tab w:val="right" w:pos="8306"/>
      </w:tabs>
      <w:spacing w:line="240" w:lineRule="auto"/>
    </w:pPr>
  </w:style>
  <w:style w:type="character" w:customStyle="1" w:styleId="FooterChar">
    <w:name w:val="Footer Char"/>
    <w:basedOn w:val="DefaultParagraphFont"/>
    <w:link w:val="Footer"/>
    <w:uiPriority w:val="99"/>
    <w:rsid w:val="00FA14EC"/>
    <w:rPr>
      <w:rFonts w:cs="David"/>
      <w:kern w:val="0"/>
      <w:sz w:val="24"/>
      <w:szCs w:val="24"/>
    </w:rPr>
  </w:style>
  <w:style w:type="paragraph" w:styleId="BalloonText">
    <w:name w:val="Balloon Text"/>
    <w:basedOn w:val="Normal"/>
    <w:link w:val="BalloonTextChar"/>
    <w:uiPriority w:val="99"/>
    <w:semiHidden/>
    <w:unhideWhenUsed/>
    <w:rsid w:val="00E147E0"/>
    <w:pPr>
      <w:spacing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E147E0"/>
    <w:rPr>
      <w:rFonts w:ascii="Tahoma" w:hAnsi="Tahoma" w:cs="Tahoma"/>
      <w:kern w:val="0"/>
      <w:sz w:val="18"/>
      <w:szCs w:val="18"/>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List Paragraph1 Char,2 ספרות Char"/>
    <w:basedOn w:val="DefaultParagraphFont"/>
    <w:link w:val="ListParagraph"/>
    <w:uiPriority w:val="34"/>
    <w:rsid w:val="00C55C48"/>
    <w:rPr>
      <w:rFonts w:cs="David"/>
      <w:kern w:val="0"/>
      <w:sz w:val="24"/>
      <w:szCs w:val="24"/>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basedOn w:val="DefaultParagraphFont"/>
    <w:link w:val="Heading1"/>
    <w:uiPriority w:val="9"/>
    <w:rsid w:val="00C55C48"/>
    <w:rPr>
      <w:rFonts w:ascii="Times New Roman" w:eastAsia="Times New Roman" w:hAnsi="Times New Roman" w:cs="David"/>
      <w:b/>
      <w:bCs/>
      <w:kern w:val="40"/>
      <w:sz w:val="32"/>
      <w:szCs w:val="28"/>
      <w:lang w:eastAsia="he-IL"/>
    </w:rPr>
  </w:style>
  <w:style w:type="character" w:customStyle="1" w:styleId="Heading2Char">
    <w:name w:val="Heading 2 Char"/>
    <w:aliases w:val="E Char,h2 Char,h21 תו Char,h21 Char"/>
    <w:basedOn w:val="DefaultParagraphFont"/>
    <w:link w:val="Heading2"/>
    <w:uiPriority w:val="9"/>
    <w:rsid w:val="00C55C48"/>
    <w:rPr>
      <w:rFonts w:ascii="Times New Roman" w:eastAsia="Times New Roman" w:hAnsi="Times New Roman" w:cs="David"/>
      <w:b/>
      <w:bCs/>
      <w:kern w:val="40"/>
      <w:sz w:val="24"/>
      <w:szCs w:val="24"/>
      <w:lang w:eastAsia="he-IL"/>
    </w:rPr>
  </w:style>
  <w:style w:type="character" w:customStyle="1" w:styleId="35">
    <w:name w:val="כותרת 3 תו"/>
    <w:basedOn w:val="DefaultParagraphFont"/>
    <w:uiPriority w:val="9"/>
    <w:semiHidden/>
    <w:rsid w:val="00C55C48"/>
    <w:rPr>
      <w:rFonts w:asciiTheme="majorHAnsi" w:eastAsiaTheme="majorEastAsia" w:hAnsiTheme="majorHAnsi" w:cstheme="majorBidi"/>
      <w:color w:val="1F3763" w:themeColor="accent1" w:themeShade="7F"/>
      <w:kern w:val="0"/>
      <w:sz w:val="24"/>
      <w:szCs w:val="24"/>
    </w:rPr>
  </w:style>
  <w:style w:type="character" w:customStyle="1" w:styleId="Heading4Char">
    <w:name w:val="Heading 4 Char"/>
    <w:aliases w:val="Heading 4 תו Char,Heading 4 תו תו תו תו Char,Ref Heading 1 Char,rh1 Char,Normal 24 B Char,First Subheading Char, תו תו Char"/>
    <w:basedOn w:val="DefaultParagraphFont"/>
    <w:link w:val="Heading4"/>
    <w:uiPriority w:val="9"/>
    <w:rsid w:val="00C55C48"/>
    <w:rPr>
      <w:rFonts w:ascii="Times New Roman" w:eastAsia="Times New Roman" w:hAnsi="Times New Roman" w:cs="David"/>
      <w:color w:val="000000"/>
      <w:kern w:val="40"/>
      <w:sz w:val="24"/>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uiPriority w:val="9"/>
    <w:rsid w:val="00C55C48"/>
    <w:rPr>
      <w:rFonts w:ascii="Times New Roman" w:eastAsia="Times New Roman" w:hAnsi="Times New Roman" w:cs="David"/>
      <w:color w:val="000000"/>
      <w:kern w:val="40"/>
      <w:sz w:val="24"/>
      <w:szCs w:val="24"/>
      <w:lang w:eastAsia="he-IL"/>
    </w:rPr>
  </w:style>
  <w:style w:type="character" w:customStyle="1" w:styleId="Heading6Char">
    <w:name w:val="Heading 6 Char"/>
    <w:aliases w:val="רגיל ממוספר 123 תחת אב Char"/>
    <w:basedOn w:val="DefaultParagraphFont"/>
    <w:link w:val="Heading6"/>
    <w:uiPriority w:val="9"/>
    <w:rsid w:val="00C55C48"/>
    <w:rPr>
      <w:rFonts w:ascii="Calibri" w:eastAsia="Times New Roman" w:hAnsi="Calibri" w:cs="Times New Roman"/>
      <w:b/>
      <w:bCs/>
      <w:kern w:val="0"/>
      <w:lang w:eastAsia="ko-KR"/>
    </w:rPr>
  </w:style>
  <w:style w:type="character" w:customStyle="1" w:styleId="Heading7Char">
    <w:name w:val="Heading 7 Char"/>
    <w:basedOn w:val="DefaultParagraphFont"/>
    <w:link w:val="Heading7"/>
    <w:uiPriority w:val="9"/>
    <w:rsid w:val="00C55C48"/>
    <w:rPr>
      <w:rFonts w:ascii="Calibri" w:eastAsia="Times New Roman" w:hAnsi="Calibri" w:cs="Times New Roman"/>
      <w:kern w:val="0"/>
      <w:sz w:val="24"/>
      <w:szCs w:val="24"/>
      <w:lang w:eastAsia="ko-KR"/>
    </w:rPr>
  </w:style>
  <w:style w:type="character" w:customStyle="1" w:styleId="Heading8Char">
    <w:name w:val="Heading 8 Char"/>
    <w:basedOn w:val="DefaultParagraphFont"/>
    <w:link w:val="Heading8"/>
    <w:uiPriority w:val="9"/>
    <w:rsid w:val="00C55C48"/>
    <w:rPr>
      <w:rFonts w:ascii="Calibri" w:eastAsia="Times New Roman" w:hAnsi="Calibri" w:cs="Times New Roman"/>
      <w:i/>
      <w:iCs/>
      <w:kern w:val="0"/>
      <w:sz w:val="24"/>
      <w:szCs w:val="24"/>
      <w:lang w:eastAsia="ko-KR"/>
    </w:rPr>
  </w:style>
  <w:style w:type="character" w:customStyle="1" w:styleId="Heading9Char">
    <w:name w:val="Heading 9 Char"/>
    <w:basedOn w:val="DefaultParagraphFont"/>
    <w:link w:val="Heading9"/>
    <w:uiPriority w:val="9"/>
    <w:rsid w:val="00C55C48"/>
    <w:rPr>
      <w:rFonts w:ascii="Cambria" w:eastAsia="Times New Roman" w:hAnsi="Cambria" w:cs="Times New Roman"/>
      <w:kern w:val="0"/>
      <w:lang w:eastAsia="ko-KR"/>
    </w:rPr>
  </w:style>
  <w:style w:type="character" w:customStyle="1" w:styleId="Heading3Char">
    <w:name w:val="Heading 3 Char"/>
    <w:aliases w:val="H3 Char,Normal 28 B Char,Table Attribute Heading Char,H31 Char,H32 Char,H33 Char,H311 Char,Subhead B Char,Heading C Char,Org Heading 1 Char,Topic Title Char,top Char,כותרת משנה1 Char,3 Char,כותרת משנה2 Char,3 תו Char,h3 Char,l3 Char"/>
    <w:basedOn w:val="DefaultParagraphFont"/>
    <w:link w:val="Heading3"/>
    <w:uiPriority w:val="9"/>
    <w:rsid w:val="00C55C48"/>
    <w:rPr>
      <w:rFonts w:ascii="Times New Roman" w:eastAsia="Times New Roman" w:hAnsi="Times New Roman" w:cs="David"/>
      <w:kern w:val="0"/>
      <w:sz w:val="24"/>
      <w:szCs w:val="24"/>
      <w:u w:val="single"/>
      <w:lang w:eastAsia="he-IL"/>
    </w:rPr>
  </w:style>
  <w:style w:type="paragraph" w:styleId="PlainText">
    <w:name w:val="Plain Text"/>
    <w:basedOn w:val="Normal"/>
    <w:link w:val="PlainTextChar"/>
    <w:uiPriority w:val="99"/>
    <w:semiHidden/>
    <w:unhideWhenUsed/>
    <w:rsid w:val="00C55C48"/>
    <w:pPr>
      <w:spacing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C55C48"/>
    <w:rPr>
      <w:rFonts w:ascii="Consolas" w:hAnsi="Consolas" w:cs="David"/>
      <w:kern w:val="0"/>
      <w:sz w:val="21"/>
      <w:szCs w:val="21"/>
    </w:rPr>
  </w:style>
  <w:style w:type="character" w:styleId="Hyperlink">
    <w:name w:val="Hyperlink"/>
    <w:uiPriority w:val="99"/>
    <w:rsid w:val="00247158"/>
    <w:rPr>
      <w:rFonts w:ascii="Times New Roman" w:hAnsi="Times New Roman" w:cs="Times New Roman"/>
      <w:color w:val="0000FF"/>
      <w:u w:val="single"/>
    </w:rPr>
  </w:style>
  <w:style w:type="paragraph" w:styleId="Title">
    <w:name w:val="Title"/>
    <w:basedOn w:val="Normal"/>
    <w:link w:val="TitleChar"/>
    <w:uiPriority w:val="10"/>
    <w:qFormat/>
    <w:rsid w:val="008F35FB"/>
    <w:pPr>
      <w:bidi/>
      <w:spacing w:line="240" w:lineRule="auto"/>
      <w:jc w:val="center"/>
    </w:pPr>
    <w:rPr>
      <w:rFonts w:ascii="Palatino Linotype" w:eastAsia="Times New Roman" w:hAnsi="Palatino Linotype"/>
      <w:sz w:val="28"/>
      <w:szCs w:val="28"/>
      <w:lang w:eastAsia="he-IL"/>
    </w:rPr>
  </w:style>
  <w:style w:type="character" w:customStyle="1" w:styleId="TitleChar">
    <w:name w:val="Title Char"/>
    <w:basedOn w:val="DefaultParagraphFont"/>
    <w:link w:val="Title"/>
    <w:uiPriority w:val="10"/>
    <w:rsid w:val="008F35FB"/>
    <w:rPr>
      <w:rFonts w:ascii="Palatino Linotype" w:eastAsia="Times New Roman" w:hAnsi="Palatino Linotype" w:cs="David"/>
      <w:kern w:val="0"/>
      <w:sz w:val="28"/>
      <w:szCs w:val="28"/>
      <w:lang w:eastAsia="he-IL"/>
    </w:rPr>
  </w:style>
  <w:style w:type="paragraph" w:styleId="Subtitle">
    <w:name w:val="Subtitle"/>
    <w:basedOn w:val="Normal"/>
    <w:link w:val="SubtitleChar"/>
    <w:uiPriority w:val="11"/>
    <w:qFormat/>
    <w:rsid w:val="008F35FB"/>
    <w:pPr>
      <w:bidi/>
      <w:jc w:val="left"/>
    </w:pPr>
    <w:rPr>
      <w:rFonts w:ascii="Palatino Linotype" w:eastAsia="Times New Roman" w:hAnsi="Palatino Linotype"/>
      <w:b/>
      <w:bCs/>
      <w:u w:val="single"/>
      <w:lang w:eastAsia="he-IL"/>
    </w:rPr>
  </w:style>
  <w:style w:type="character" w:customStyle="1" w:styleId="SubtitleChar">
    <w:name w:val="Subtitle Char"/>
    <w:basedOn w:val="DefaultParagraphFont"/>
    <w:link w:val="Subtitle"/>
    <w:uiPriority w:val="11"/>
    <w:rsid w:val="008F35FB"/>
    <w:rPr>
      <w:rFonts w:ascii="Palatino Linotype" w:eastAsia="Times New Roman" w:hAnsi="Palatino Linotype" w:cs="David"/>
      <w:b/>
      <w:bCs/>
      <w:kern w:val="0"/>
      <w:sz w:val="24"/>
      <w:szCs w:val="24"/>
      <w:u w:val="single"/>
      <w:lang w:eastAsia="he-IL"/>
    </w:rPr>
  </w:style>
  <w:style w:type="paragraph" w:customStyle="1" w:styleId="m4336201991534470462msolistparagraph">
    <w:name w:val="m_4336201991534470462msolistparagraph"/>
    <w:basedOn w:val="Normal"/>
    <w:rsid w:val="001026E9"/>
    <w:pPr>
      <w:spacing w:before="100" w:beforeAutospacing="1" w:after="100" w:afterAutospacing="1" w:line="240" w:lineRule="auto"/>
      <w:jc w:val="left"/>
    </w:pPr>
    <w:rPr>
      <w:rFonts w:ascii="Times New Roman" w:eastAsia="Times New Roman" w:hAnsi="Times New Roman" w:cs="Times New Roman"/>
    </w:rPr>
  </w:style>
  <w:style w:type="paragraph" w:customStyle="1" w:styleId="110">
    <w:name w:val="1.1"/>
    <w:basedOn w:val="Normal"/>
    <w:link w:val="111"/>
    <w:qFormat/>
    <w:rsid w:val="005C0A93"/>
    <w:pPr>
      <w:keepLines/>
      <w:widowControl w:val="0"/>
      <w:bidi/>
      <w:ind w:left="360"/>
      <w:outlineLvl w:val="2"/>
    </w:pPr>
    <w:rPr>
      <w:rFonts w:ascii="Narkisim" w:hAnsi="Narkisim" w:cs="Narkisim"/>
    </w:rPr>
  </w:style>
  <w:style w:type="character" w:customStyle="1" w:styleId="111">
    <w:name w:val="1.1 תו"/>
    <w:basedOn w:val="DefaultParagraphFont"/>
    <w:link w:val="110"/>
    <w:rsid w:val="005C0A93"/>
    <w:rPr>
      <w:rFonts w:ascii="Narkisim" w:hAnsi="Narkisim" w:cs="Narkisim"/>
      <w:kern w:val="0"/>
      <w:sz w:val="24"/>
      <w:szCs w:val="24"/>
    </w:rPr>
  </w:style>
  <w:style w:type="paragraph" w:customStyle="1" w:styleId="1110">
    <w:name w:val="1.1.1"/>
    <w:basedOn w:val="110"/>
    <w:link w:val="1111"/>
    <w:qFormat/>
    <w:rsid w:val="0024399F"/>
    <w:pPr>
      <w:ind w:left="1287" w:hanging="720"/>
    </w:pPr>
  </w:style>
  <w:style w:type="character" w:customStyle="1" w:styleId="1111">
    <w:name w:val="1.1.1 תו"/>
    <w:basedOn w:val="DefaultParagraphFont"/>
    <w:link w:val="1110"/>
    <w:rsid w:val="0024399F"/>
    <w:rPr>
      <w:rFonts w:ascii="Narkisim" w:hAnsi="Narkisim" w:cs="Narkisim"/>
      <w:kern w:val="0"/>
      <w:sz w:val="24"/>
      <w:szCs w:val="24"/>
    </w:rPr>
  </w:style>
  <w:style w:type="paragraph" w:customStyle="1" w:styleId="41">
    <w:name w:val="רגיל 4"/>
    <w:basedOn w:val="4"/>
    <w:link w:val="42"/>
    <w:qFormat/>
    <w:rsid w:val="00B81E0B"/>
    <w:rPr>
      <w:b w:val="0"/>
      <w:bCs/>
    </w:rPr>
  </w:style>
  <w:style w:type="character" w:customStyle="1" w:styleId="40">
    <w:name w:val="סגנון4 תו"/>
    <w:basedOn w:val="32"/>
    <w:link w:val="4"/>
    <w:rsid w:val="00B81E0B"/>
    <w:rPr>
      <w:rFonts w:cs="David"/>
      <w:b/>
      <w:bCs w:val="0"/>
      <w:kern w:val="0"/>
      <w:sz w:val="24"/>
      <w:szCs w:val="24"/>
    </w:rPr>
  </w:style>
  <w:style w:type="character" w:customStyle="1" w:styleId="42">
    <w:name w:val="רגיל 4 תו"/>
    <w:basedOn w:val="40"/>
    <w:link w:val="41"/>
    <w:rsid w:val="00B81E0B"/>
    <w:rPr>
      <w:rFonts w:cs="David"/>
      <w:b w:val="0"/>
      <w:bCs/>
      <w:kern w:val="0"/>
      <w:sz w:val="24"/>
      <w:szCs w:val="24"/>
    </w:rPr>
  </w:style>
  <w:style w:type="character" w:styleId="UnresolvedMention">
    <w:name w:val="Unresolved Mention"/>
    <w:basedOn w:val="DefaultParagraphFont"/>
    <w:uiPriority w:val="99"/>
    <w:semiHidden/>
    <w:unhideWhenUsed/>
    <w:rsid w:val="009F6F5D"/>
    <w:rPr>
      <w:color w:val="605E5C"/>
      <w:shd w:val="clear" w:color="auto" w:fill="E1DFDD"/>
    </w:rPr>
  </w:style>
  <w:style w:type="paragraph" w:customStyle="1" w:styleId="3">
    <w:name w:val="סגנון 3 סעיף"/>
    <w:basedOn w:val="30"/>
    <w:link w:val="36"/>
    <w:qFormat/>
    <w:rsid w:val="00CA71CC"/>
    <w:pPr>
      <w:numPr>
        <w:numId w:val="1"/>
      </w:numPr>
      <w:spacing w:before="120" w:after="120"/>
      <w:ind w:right="1134"/>
    </w:pPr>
    <w:rPr>
      <w:bCs w:val="0"/>
      <w:sz w:val="28"/>
      <w:szCs w:val="28"/>
    </w:rPr>
  </w:style>
  <w:style w:type="character" w:customStyle="1" w:styleId="36">
    <w:name w:val="סגנון 3 סעיף תו"/>
    <w:basedOn w:val="32"/>
    <w:link w:val="3"/>
    <w:rsid w:val="00CA71CC"/>
    <w:rPr>
      <w:rFonts w:cs="David"/>
      <w:b w:val="0"/>
      <w:bCs w:val="0"/>
      <w:kern w:val="0"/>
      <w:sz w:val="28"/>
      <w:szCs w:val="28"/>
    </w:rPr>
  </w:style>
  <w:style w:type="paragraph" w:customStyle="1" w:styleId="24">
    <w:name w:val="סעיף רמה 2"/>
    <w:basedOn w:val="2"/>
    <w:link w:val="25"/>
    <w:qFormat/>
    <w:rsid w:val="00892F6E"/>
    <w:rPr>
      <w:bCs w:val="0"/>
    </w:rPr>
  </w:style>
  <w:style w:type="character" w:customStyle="1" w:styleId="25">
    <w:name w:val="סעיף רמה 2 תו"/>
    <w:basedOn w:val="23"/>
    <w:link w:val="24"/>
    <w:rsid w:val="00892F6E"/>
    <w:rPr>
      <w:rFonts w:cs="David"/>
      <w:b w:val="0"/>
      <w:bCs w:val="0"/>
      <w:kern w:val="0"/>
      <w:sz w:val="24"/>
      <w:szCs w:val="24"/>
    </w:rPr>
  </w:style>
  <w:style w:type="paragraph" w:customStyle="1" w:styleId="37">
    <w:name w:val="סעיף רמה 3"/>
    <w:basedOn w:val="30"/>
    <w:link w:val="38"/>
    <w:qFormat/>
    <w:rsid w:val="00475508"/>
    <w:pPr>
      <w:bidi w:val="0"/>
      <w:ind w:left="1741" w:right="289"/>
    </w:pPr>
    <w:rPr>
      <w:rFonts w:asciiTheme="majorBidi" w:hAnsiTheme="majorBidi" w:cstheme="majorBidi"/>
      <w:bCs w:val="0"/>
    </w:rPr>
  </w:style>
  <w:style w:type="character" w:customStyle="1" w:styleId="38">
    <w:name w:val="סעיף רמה 3 תו"/>
    <w:basedOn w:val="32"/>
    <w:link w:val="37"/>
    <w:rsid w:val="00475508"/>
    <w:rPr>
      <w:rFonts w:asciiTheme="majorBidi" w:hAnsiTheme="majorBidi" w:cstheme="majorBidi"/>
      <w:b w:val="0"/>
      <w:bCs w:val="0"/>
      <w:kern w:val="0"/>
      <w:sz w:val="24"/>
      <w:szCs w:val="24"/>
    </w:rPr>
  </w:style>
  <w:style w:type="paragraph" w:customStyle="1" w:styleId="43">
    <w:name w:val="סעיף רמה 4"/>
    <w:basedOn w:val="41"/>
    <w:link w:val="44"/>
    <w:qFormat/>
    <w:rsid w:val="002A3D87"/>
    <w:pPr>
      <w:bidi w:val="0"/>
      <w:ind w:left="1890" w:right="109"/>
    </w:pPr>
    <w:rPr>
      <w:rFonts w:asciiTheme="majorBidi" w:hAnsiTheme="majorBidi" w:cstheme="majorBidi"/>
      <w:bCs w:val="0"/>
    </w:rPr>
  </w:style>
  <w:style w:type="character" w:customStyle="1" w:styleId="44">
    <w:name w:val="סעיף רמה 4 תו"/>
    <w:basedOn w:val="42"/>
    <w:link w:val="43"/>
    <w:rsid w:val="002A3D87"/>
    <w:rPr>
      <w:rFonts w:asciiTheme="majorBidi" w:hAnsiTheme="majorBidi" w:cstheme="majorBidi"/>
      <w:b w:val="0"/>
      <w:bCs w:val="0"/>
      <w:kern w:val="0"/>
      <w:sz w:val="24"/>
      <w:szCs w:val="24"/>
    </w:rPr>
  </w:style>
  <w:style w:type="paragraph" w:customStyle="1" w:styleId="12">
    <w:name w:val="1)"/>
    <w:basedOn w:val="Heading1"/>
    <w:next w:val="Normal"/>
    <w:uiPriority w:val="99"/>
    <w:qFormat/>
    <w:rsid w:val="0050240B"/>
    <w:pPr>
      <w:keepNext/>
      <w:keepLines/>
      <w:widowControl/>
      <w:numPr>
        <w:numId w:val="0"/>
      </w:numPr>
      <w:spacing w:before="160" w:after="80"/>
      <w:ind w:left="502" w:hanging="360"/>
      <w:jc w:val="left"/>
    </w:pPr>
    <w:rPr>
      <w:rFonts w:ascii="Narkisim" w:eastAsiaTheme="majorEastAsia" w:hAnsi="Narkisim" w:cs="Narkisim"/>
      <w:b w:val="0"/>
      <w:bCs w:val="0"/>
      <w:kern w:val="0"/>
      <w:szCs w:val="36"/>
      <w:lang w:eastAsia="en-US"/>
    </w:rPr>
  </w:style>
  <w:style w:type="paragraph" w:customStyle="1" w:styleId="45">
    <w:name w:val="רמה 4"/>
    <w:basedOn w:val="Normal"/>
    <w:link w:val="46"/>
    <w:qFormat/>
    <w:rsid w:val="0050240B"/>
    <w:pPr>
      <w:keepLines/>
      <w:bidi/>
      <w:spacing w:before="240" w:after="240" w:line="276" w:lineRule="auto"/>
      <w:ind w:left="2314" w:hanging="720"/>
      <w:jc w:val="both"/>
      <w:outlineLvl w:val="1"/>
    </w:pPr>
    <w:rPr>
      <w:rFonts w:ascii="Narkisim" w:eastAsia="Times New Roman" w:hAnsi="Narkisim" w:cs="Narkisim"/>
    </w:rPr>
  </w:style>
  <w:style w:type="character" w:customStyle="1" w:styleId="46">
    <w:name w:val="רמה 4 תו"/>
    <w:basedOn w:val="DefaultParagraphFont"/>
    <w:link w:val="45"/>
    <w:rsid w:val="0050240B"/>
    <w:rPr>
      <w:rFonts w:ascii="Narkisim" w:eastAsia="Times New Roman" w:hAnsi="Narkisim" w:cs="Narkisim"/>
      <w:kern w:val="0"/>
      <w:sz w:val="24"/>
      <w:szCs w:val="24"/>
    </w:rPr>
  </w:style>
  <w:style w:type="paragraph" w:customStyle="1" w:styleId="26">
    <w:name w:val="פסקה רמה 2"/>
    <w:basedOn w:val="Normal"/>
    <w:link w:val="27"/>
    <w:qFormat/>
    <w:rsid w:val="00ED47FF"/>
    <w:pPr>
      <w:bidi/>
      <w:spacing w:after="120"/>
      <w:ind w:left="565"/>
      <w:jc w:val="both"/>
    </w:pPr>
    <w:rPr>
      <w:rFonts w:ascii="Times New Roman" w:eastAsia="Times New Roman" w:hAnsi="Times New Roman"/>
      <w:sz w:val="22"/>
    </w:rPr>
  </w:style>
  <w:style w:type="character" w:customStyle="1" w:styleId="27">
    <w:name w:val="פסקה רמה 2 תו"/>
    <w:basedOn w:val="DefaultParagraphFont"/>
    <w:link w:val="26"/>
    <w:rsid w:val="00ED47FF"/>
    <w:rPr>
      <w:rFonts w:ascii="Times New Roman" w:eastAsia="Times New Roman" w:hAnsi="Times New Roman" w:cs="David"/>
      <w:kern w:val="0"/>
      <w:szCs w:val="24"/>
    </w:rPr>
  </w:style>
  <w:style w:type="paragraph" w:customStyle="1" w:styleId="TableText">
    <w:name w:val="TableText"/>
    <w:basedOn w:val="Normal"/>
    <w:link w:val="TableText0"/>
    <w:uiPriority w:val="99"/>
    <w:qFormat/>
    <w:rsid w:val="00ED47FF"/>
    <w:pPr>
      <w:bidi/>
      <w:spacing w:before="75" w:line="280" w:lineRule="atLeast"/>
      <w:jc w:val="left"/>
    </w:pPr>
    <w:rPr>
      <w:rFonts w:ascii="Times New Roman" w:eastAsia="Times New Roman" w:hAnsi="Times New Roman"/>
      <w:sz w:val="22"/>
      <w:lang w:eastAsia="he-IL"/>
    </w:rPr>
  </w:style>
  <w:style w:type="table" w:customStyle="1" w:styleId="TableGrid1">
    <w:name w:val="Table Grid1"/>
    <w:basedOn w:val="TableNormal"/>
    <w:next w:val="TableGrid"/>
    <w:uiPriority w:val="59"/>
    <w:rsid w:val="00ED47FF"/>
    <w:pPr>
      <w:spacing w:after="0" w:line="240" w:lineRule="auto"/>
      <w:ind w:firstLine="720"/>
      <w:jc w:val="both"/>
    </w:pPr>
    <w:rPr>
      <w:rFonts w:ascii="Calibri" w:eastAsia="Calibri" w:hAnsi="Calibri" w:cs="Arial"/>
      <w:kern w:val="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טבלה1"/>
    <w:basedOn w:val="TableText"/>
    <w:link w:val="14"/>
    <w:qFormat/>
    <w:rsid w:val="00ED47FF"/>
    <w:pPr>
      <w:spacing w:beforeLines="50" w:before="120" w:afterLines="50" w:after="120" w:line="260" w:lineRule="atLeast"/>
      <w:jc w:val="both"/>
    </w:pPr>
    <w:rPr>
      <w:b/>
    </w:rPr>
  </w:style>
  <w:style w:type="paragraph" w:customStyle="1" w:styleId="28">
    <w:name w:val="טבלה2"/>
    <w:basedOn w:val="TableText"/>
    <w:link w:val="29"/>
    <w:qFormat/>
    <w:rsid w:val="00ED47FF"/>
    <w:pPr>
      <w:spacing w:beforeLines="50" w:before="120" w:afterLines="50" w:after="120" w:line="260" w:lineRule="atLeast"/>
      <w:jc w:val="both"/>
    </w:pPr>
    <w:rPr>
      <w:sz w:val="24"/>
    </w:rPr>
  </w:style>
  <w:style w:type="character" w:customStyle="1" w:styleId="TableText0">
    <w:name w:val="TableText תו"/>
    <w:basedOn w:val="DefaultParagraphFont"/>
    <w:link w:val="TableText"/>
    <w:rsid w:val="00ED47FF"/>
    <w:rPr>
      <w:rFonts w:ascii="Times New Roman" w:eastAsia="Times New Roman" w:hAnsi="Times New Roman" w:cs="David"/>
      <w:kern w:val="0"/>
      <w:szCs w:val="24"/>
      <w:lang w:eastAsia="he-IL"/>
    </w:rPr>
  </w:style>
  <w:style w:type="character" w:customStyle="1" w:styleId="14">
    <w:name w:val="טבלה1 תו"/>
    <w:basedOn w:val="TableText0"/>
    <w:link w:val="13"/>
    <w:rsid w:val="00ED47FF"/>
    <w:rPr>
      <w:rFonts w:ascii="Times New Roman" w:eastAsia="Times New Roman" w:hAnsi="Times New Roman" w:cs="David"/>
      <w:b/>
      <w:kern w:val="0"/>
      <w:szCs w:val="24"/>
      <w:lang w:eastAsia="he-IL"/>
    </w:rPr>
  </w:style>
  <w:style w:type="paragraph" w:customStyle="1" w:styleId="39">
    <w:name w:val="טבלה3"/>
    <w:basedOn w:val="Normal"/>
    <w:link w:val="3a"/>
    <w:qFormat/>
    <w:rsid w:val="00ED47FF"/>
    <w:pPr>
      <w:bidi/>
      <w:spacing w:before="96" w:after="96" w:line="240" w:lineRule="auto"/>
      <w:jc w:val="both"/>
    </w:pPr>
    <w:rPr>
      <w:rFonts w:ascii="Times New Roman" w:eastAsia="Times New Roman" w:hAnsi="Times New Roman"/>
      <w:bCs/>
      <w:sz w:val="22"/>
      <w:lang w:eastAsia="he-IL"/>
    </w:rPr>
  </w:style>
  <w:style w:type="character" w:customStyle="1" w:styleId="29">
    <w:name w:val="טבלה2 תו"/>
    <w:basedOn w:val="TableText0"/>
    <w:link w:val="28"/>
    <w:rsid w:val="00ED47FF"/>
    <w:rPr>
      <w:rFonts w:ascii="Times New Roman" w:eastAsia="Times New Roman" w:hAnsi="Times New Roman" w:cs="David"/>
      <w:kern w:val="0"/>
      <w:sz w:val="24"/>
      <w:szCs w:val="24"/>
      <w:lang w:eastAsia="he-IL"/>
    </w:rPr>
  </w:style>
  <w:style w:type="character" w:customStyle="1" w:styleId="3a">
    <w:name w:val="טבלה3 תו"/>
    <w:basedOn w:val="DefaultParagraphFont"/>
    <w:link w:val="39"/>
    <w:rsid w:val="00ED47FF"/>
    <w:rPr>
      <w:rFonts w:ascii="Times New Roman" w:eastAsia="Times New Roman" w:hAnsi="Times New Roman" w:cs="David"/>
      <w:bCs/>
      <w:kern w:val="0"/>
      <w:szCs w:val="24"/>
      <w:lang w:eastAsia="he-IL"/>
    </w:rPr>
  </w:style>
  <w:style w:type="paragraph" w:customStyle="1" w:styleId="3b">
    <w:name w:val="פסקה רמה 3"/>
    <w:basedOn w:val="Normal"/>
    <w:link w:val="3c"/>
    <w:qFormat/>
    <w:rsid w:val="00ED47FF"/>
    <w:pPr>
      <w:bidi/>
      <w:spacing w:after="120"/>
      <w:ind w:left="874"/>
      <w:jc w:val="both"/>
    </w:pPr>
    <w:rPr>
      <w:rFonts w:ascii="Times New Roman" w:eastAsia="Times New Roman" w:hAnsi="Times New Roman"/>
      <w:sz w:val="22"/>
    </w:rPr>
  </w:style>
  <w:style w:type="character" w:customStyle="1" w:styleId="3c">
    <w:name w:val="פסקה רמה 3 תו"/>
    <w:basedOn w:val="DefaultParagraphFont"/>
    <w:link w:val="3b"/>
    <w:rsid w:val="00ED47FF"/>
    <w:rPr>
      <w:rFonts w:ascii="Times New Roman" w:eastAsia="Times New Roman" w:hAnsi="Times New Roman" w:cs="David"/>
      <w:kern w:val="0"/>
      <w:szCs w:val="24"/>
    </w:rPr>
  </w:style>
  <w:style w:type="paragraph" w:styleId="NormalWeb">
    <w:name w:val="Normal (Web)"/>
    <w:basedOn w:val="Normal"/>
    <w:link w:val="NormalWebChar"/>
    <w:uiPriority w:val="99"/>
    <w:unhideWhenUsed/>
    <w:rsid w:val="007500B6"/>
    <w:pPr>
      <w:spacing w:before="100" w:beforeAutospacing="1" w:after="100" w:afterAutospacing="1" w:line="240" w:lineRule="auto"/>
      <w:jc w:val="left"/>
    </w:pPr>
    <w:rPr>
      <w:rFonts w:ascii="Times New Roman" w:eastAsia="Times New Roman" w:hAnsi="Times New Roman" w:cs="Times New Roman"/>
    </w:rPr>
  </w:style>
  <w:style w:type="paragraph" w:styleId="BodyTextIndent">
    <w:name w:val="Body Text Indent"/>
    <w:basedOn w:val="Normal"/>
    <w:link w:val="BodyTextIndentChar"/>
    <w:rsid w:val="00462AA8"/>
    <w:pPr>
      <w:bidi/>
      <w:spacing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462AA8"/>
    <w:rPr>
      <w:rFonts w:ascii="Arial" w:eastAsia="Times New Roman" w:hAnsi="Arial" w:cs="Arial"/>
      <w:b/>
      <w:bCs/>
      <w:kern w:val="0"/>
      <w:sz w:val="24"/>
      <w:szCs w:val="24"/>
      <w:lang w:eastAsia="he-IL"/>
    </w:rPr>
  </w:style>
  <w:style w:type="numbering" w:customStyle="1" w:styleId="Style1">
    <w:name w:val="Style1"/>
    <w:rsid w:val="00462AA8"/>
    <w:pPr>
      <w:numPr>
        <w:numId w:val="62"/>
      </w:numPr>
    </w:pPr>
  </w:style>
  <w:style w:type="paragraph" w:customStyle="1" w:styleId="x">
    <w:name w:val="xכותרת"/>
    <w:basedOn w:val="Normal"/>
    <w:next w:val="Normal"/>
    <w:rsid w:val="00462AA8"/>
    <w:pPr>
      <w:bidi/>
      <w:spacing w:before="240"/>
      <w:jc w:val="both"/>
    </w:pPr>
    <w:rPr>
      <w:rFonts w:ascii="Times New Roman" w:eastAsia="Times New Roman" w:hAnsi="Times New Roman"/>
      <w:b/>
      <w:bCs/>
      <w:iCs/>
      <w:szCs w:val="32"/>
      <w:u w:val="single"/>
      <w:lang w:eastAsia="he-IL"/>
    </w:rPr>
  </w:style>
  <w:style w:type="paragraph" w:customStyle="1" w:styleId="BulletList">
    <w:name w:val="Bullet List"/>
    <w:basedOn w:val="Normal"/>
    <w:rsid w:val="00462AA8"/>
    <w:pPr>
      <w:numPr>
        <w:numId w:val="64"/>
      </w:numPr>
      <w:bidi/>
      <w:spacing w:before="120" w:line="320" w:lineRule="exact"/>
      <w:jc w:val="both"/>
    </w:pPr>
    <w:rPr>
      <w:rFonts w:ascii="Times New Roman" w:eastAsia="Times New Roman" w:hAnsi="Times New Roman"/>
      <w:sz w:val="22"/>
      <w:lang w:eastAsia="he-IL"/>
    </w:rPr>
  </w:style>
  <w:style w:type="paragraph" w:customStyle="1" w:styleId="Normal2">
    <w:name w:val="Normal2"/>
    <w:basedOn w:val="Normal"/>
    <w:link w:val="Normal20"/>
    <w:qFormat/>
    <w:rsid w:val="00462AA8"/>
    <w:pPr>
      <w:bidi/>
      <w:spacing w:before="120" w:line="320" w:lineRule="exact"/>
      <w:ind w:left="795"/>
      <w:jc w:val="both"/>
    </w:pPr>
    <w:rPr>
      <w:rFonts w:ascii="Times New Roman" w:eastAsia="Times New Roman" w:hAnsi="Times New Roman"/>
      <w:sz w:val="22"/>
      <w:lang w:eastAsia="he-IL"/>
    </w:rPr>
  </w:style>
  <w:style w:type="paragraph" w:customStyle="1" w:styleId="NumberList1">
    <w:name w:val="Number List 1"/>
    <w:basedOn w:val="Normal"/>
    <w:rsid w:val="00462AA8"/>
    <w:pPr>
      <w:numPr>
        <w:numId w:val="63"/>
      </w:numPr>
      <w:bidi/>
      <w:spacing w:before="120" w:line="320" w:lineRule="exact"/>
      <w:jc w:val="both"/>
    </w:pPr>
    <w:rPr>
      <w:rFonts w:ascii="Times New Roman" w:eastAsia="Times New Roman" w:hAnsi="Times New Roman"/>
      <w:sz w:val="22"/>
      <w:lang w:eastAsia="he-IL"/>
    </w:rPr>
  </w:style>
  <w:style w:type="paragraph" w:customStyle="1" w:styleId="NumberList2">
    <w:name w:val="Number List 2"/>
    <w:basedOn w:val="Normal"/>
    <w:rsid w:val="00462AA8"/>
    <w:pPr>
      <w:numPr>
        <w:numId w:val="65"/>
      </w:numPr>
      <w:bidi/>
      <w:spacing w:before="120" w:line="320" w:lineRule="exact"/>
      <w:jc w:val="both"/>
    </w:pPr>
    <w:rPr>
      <w:rFonts w:ascii="Times New Roman" w:eastAsia="Times New Roman" w:hAnsi="Times New Roman"/>
      <w:sz w:val="22"/>
      <w:lang w:eastAsia="he-IL"/>
    </w:rPr>
  </w:style>
  <w:style w:type="paragraph" w:customStyle="1" w:styleId="DataItem">
    <w:name w:val="DataItem"/>
    <w:basedOn w:val="Normal"/>
    <w:rsid w:val="00462AA8"/>
    <w:pPr>
      <w:bidi/>
      <w:spacing w:before="120" w:line="320" w:lineRule="exact"/>
      <w:jc w:val="left"/>
    </w:pPr>
    <w:rPr>
      <w:rFonts w:ascii="Times New Roman" w:eastAsia="Times New Roman" w:hAnsi="Times New Roman"/>
      <w:sz w:val="22"/>
      <w:lang w:eastAsia="he-IL"/>
    </w:rPr>
  </w:style>
  <w:style w:type="paragraph" w:customStyle="1" w:styleId="DataItemB">
    <w:name w:val="DataItemB"/>
    <w:basedOn w:val="Normal"/>
    <w:rsid w:val="00462AA8"/>
    <w:pPr>
      <w:bidi/>
      <w:spacing w:before="120" w:line="320" w:lineRule="exact"/>
      <w:jc w:val="left"/>
    </w:pPr>
    <w:rPr>
      <w:rFonts w:ascii="Times New Roman" w:eastAsia="Times New Roman" w:hAnsi="Times New Roman"/>
      <w:b/>
      <w:bCs/>
      <w:sz w:val="22"/>
      <w:lang w:eastAsia="he-IL"/>
    </w:rPr>
  </w:style>
  <w:style w:type="paragraph" w:customStyle="1" w:styleId="5">
    <w:name w:val="סגנון5"/>
    <w:basedOn w:val="4"/>
    <w:link w:val="50"/>
    <w:qFormat/>
    <w:rsid w:val="00462AA8"/>
    <w:pPr>
      <w:numPr>
        <w:numId w:val="5"/>
      </w:numPr>
      <w:spacing w:before="120" w:after="120" w:line="276" w:lineRule="auto"/>
      <w:ind w:right="0"/>
    </w:pPr>
    <w:rPr>
      <w:b w:val="0"/>
    </w:rPr>
  </w:style>
  <w:style w:type="paragraph" w:customStyle="1" w:styleId="xx">
    <w:name w:val="xxמלאה"/>
    <w:basedOn w:val="Normal"/>
    <w:rsid w:val="00462AA8"/>
    <w:pPr>
      <w:bidi/>
      <w:spacing w:before="120"/>
      <w:ind w:left="709" w:right="709"/>
      <w:jc w:val="both"/>
    </w:pPr>
    <w:rPr>
      <w:rFonts w:ascii="Times New Roman" w:eastAsia="Times New Roman" w:hAnsi="Times New Roman"/>
      <w:sz w:val="22"/>
      <w:lang w:eastAsia="he-IL"/>
    </w:rPr>
  </w:style>
  <w:style w:type="character" w:customStyle="1" w:styleId="50">
    <w:name w:val="סגנון5 תו"/>
    <w:basedOn w:val="40"/>
    <w:link w:val="5"/>
    <w:rsid w:val="00462AA8"/>
    <w:rPr>
      <w:rFonts w:cs="David"/>
      <w:b w:val="0"/>
      <w:bCs w:val="0"/>
      <w:kern w:val="0"/>
      <w:sz w:val="24"/>
      <w:szCs w:val="24"/>
    </w:rPr>
  </w:style>
  <w:style w:type="paragraph" w:customStyle="1" w:styleId="Heading41">
    <w:name w:val="Heading 41"/>
    <w:basedOn w:val="Normal"/>
    <w:rsid w:val="00462AA8"/>
    <w:pPr>
      <w:tabs>
        <w:tab w:val="num" w:pos="864"/>
      </w:tabs>
      <w:bidi/>
      <w:spacing w:line="240" w:lineRule="auto"/>
      <w:ind w:left="864" w:right="432" w:hanging="864"/>
      <w:jc w:val="left"/>
    </w:pPr>
    <w:rPr>
      <w:rFonts w:ascii="Times New Roman" w:eastAsia="Times New Roman" w:hAnsi="Times New Roman" w:cs="Times New Roman"/>
    </w:rPr>
  </w:style>
  <w:style w:type="paragraph" w:customStyle="1" w:styleId="xxx">
    <w:name w:val="xxxכותרת"/>
    <w:basedOn w:val="Normal"/>
    <w:next w:val="Normal"/>
    <w:rsid w:val="00462AA8"/>
    <w:pPr>
      <w:bidi/>
      <w:spacing w:before="120"/>
      <w:ind w:firstLine="709"/>
      <w:jc w:val="both"/>
    </w:pPr>
    <w:rPr>
      <w:rFonts w:ascii="Times New Roman" w:eastAsia="Times New Roman" w:hAnsi="Times New Roman"/>
      <w:b/>
      <w:bCs/>
      <w:sz w:val="20"/>
      <w:u w:val="single"/>
      <w:lang w:eastAsia="he-IL"/>
    </w:rPr>
  </w:style>
  <w:style w:type="paragraph" w:customStyle="1" w:styleId="a2">
    <w:name w:val="טקסט סעיף"/>
    <w:basedOn w:val="Normal"/>
    <w:rsid w:val="00462AA8"/>
    <w:pPr>
      <w:numPr>
        <w:ilvl w:val="1"/>
        <w:numId w:val="66"/>
      </w:numPr>
      <w:bidi/>
      <w:jc w:val="both"/>
    </w:pPr>
    <w:rPr>
      <w:rFonts w:ascii="Arial" w:eastAsia="Times New Roman" w:hAnsi="Arial" w:cs="Times New Roman"/>
      <w:sz w:val="22"/>
      <w:szCs w:val="22"/>
    </w:rPr>
  </w:style>
  <w:style w:type="paragraph" w:customStyle="1" w:styleId="a3">
    <w:name w:val="תת סעיף"/>
    <w:basedOn w:val="Normal"/>
    <w:rsid w:val="00462AA8"/>
    <w:pPr>
      <w:numPr>
        <w:ilvl w:val="2"/>
        <w:numId w:val="66"/>
      </w:numPr>
      <w:bidi/>
      <w:jc w:val="both"/>
    </w:pPr>
    <w:rPr>
      <w:rFonts w:ascii="Times New Roman" w:eastAsia="Times New Roman" w:hAnsi="Times New Roman" w:cs="Arial"/>
      <w:sz w:val="22"/>
      <w:szCs w:val="22"/>
    </w:rPr>
  </w:style>
  <w:style w:type="paragraph" w:customStyle="1" w:styleId="10">
    <w:name w:val="תת סעיף1"/>
    <w:basedOn w:val="a3"/>
    <w:rsid w:val="00462AA8"/>
    <w:pPr>
      <w:numPr>
        <w:ilvl w:val="3"/>
      </w:numPr>
    </w:pPr>
  </w:style>
  <w:style w:type="paragraph" w:customStyle="1" w:styleId="211111">
    <w:name w:val="תת סעיף2 1.1.1.1.1"/>
    <w:basedOn w:val="10"/>
    <w:rsid w:val="00462AA8"/>
    <w:pPr>
      <w:numPr>
        <w:ilvl w:val="4"/>
      </w:numPr>
    </w:pPr>
  </w:style>
  <w:style w:type="paragraph" w:customStyle="1" w:styleId="6">
    <w:name w:val="סגנון6"/>
    <w:basedOn w:val="Normal"/>
    <w:link w:val="60"/>
    <w:qFormat/>
    <w:rsid w:val="00462AA8"/>
    <w:pPr>
      <w:bidi/>
      <w:spacing w:before="120" w:after="120" w:line="276" w:lineRule="auto"/>
      <w:ind w:firstLine="357"/>
      <w:jc w:val="both"/>
    </w:pPr>
  </w:style>
  <w:style w:type="character" w:customStyle="1" w:styleId="60">
    <w:name w:val="סגנון6 תו"/>
    <w:basedOn w:val="DefaultParagraphFont"/>
    <w:link w:val="6"/>
    <w:rsid w:val="00462AA8"/>
    <w:rPr>
      <w:rFonts w:cs="David"/>
      <w:kern w:val="0"/>
      <w:sz w:val="24"/>
      <w:szCs w:val="24"/>
    </w:rPr>
  </w:style>
  <w:style w:type="paragraph" w:styleId="TOCHeading">
    <w:name w:val="TOC Heading"/>
    <w:basedOn w:val="Heading1"/>
    <w:next w:val="Normal"/>
    <w:uiPriority w:val="39"/>
    <w:semiHidden/>
    <w:unhideWhenUsed/>
    <w:qFormat/>
    <w:rsid w:val="00462AA8"/>
    <w:pPr>
      <w:keepNext/>
      <w:keepLines/>
      <w:widowControl/>
      <w:numPr>
        <w:numId w:val="0"/>
      </w:numPr>
      <w:spacing w:before="480" w:after="0" w:line="276" w:lineRule="auto"/>
      <w:jc w:val="left"/>
      <w:outlineLvl w:val="9"/>
    </w:pPr>
    <w:rPr>
      <w:rFonts w:asciiTheme="majorHAnsi" w:eastAsiaTheme="majorEastAsia" w:hAnsiTheme="majorHAnsi" w:cstheme="majorBidi"/>
      <w:color w:val="2F5496" w:themeColor="accent1" w:themeShade="BF"/>
      <w:kern w:val="0"/>
      <w:sz w:val="28"/>
      <w:rtl/>
      <w:cs/>
      <w:lang w:eastAsia="en-US"/>
    </w:rPr>
  </w:style>
  <w:style w:type="paragraph" w:styleId="TOC2">
    <w:name w:val="toc 2"/>
    <w:basedOn w:val="Normal"/>
    <w:next w:val="Normal"/>
    <w:autoRedefine/>
    <w:uiPriority w:val="39"/>
    <w:unhideWhenUsed/>
    <w:qFormat/>
    <w:rsid w:val="00462AA8"/>
    <w:pPr>
      <w:tabs>
        <w:tab w:val="left" w:pos="1501"/>
        <w:tab w:val="left" w:pos="1956"/>
        <w:tab w:val="right" w:leader="dot" w:pos="7689"/>
      </w:tabs>
      <w:bidi/>
      <w:spacing w:after="100" w:line="276" w:lineRule="auto"/>
      <w:ind w:left="934"/>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462AA8"/>
    <w:pPr>
      <w:tabs>
        <w:tab w:val="left" w:pos="1999"/>
        <w:tab w:val="right" w:leader="dot" w:pos="7689"/>
      </w:tabs>
      <w:bidi/>
      <w:spacing w:after="100" w:line="276" w:lineRule="auto"/>
      <w:ind w:left="934"/>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462AA8"/>
    <w:pPr>
      <w:bidi/>
      <w:spacing w:after="100" w:line="276" w:lineRule="auto"/>
      <w:ind w:left="440"/>
      <w:jc w:val="left"/>
    </w:pPr>
    <w:rPr>
      <w:rFonts w:eastAsiaTheme="minorEastAsia" w:cstheme="minorBidi"/>
      <w:sz w:val="22"/>
      <w:szCs w:val="22"/>
      <w:rtl/>
      <w:cs/>
    </w:rPr>
  </w:style>
  <w:style w:type="paragraph" w:customStyle="1" w:styleId="a">
    <w:name w:val="ראשי מודגש"/>
    <w:basedOn w:val="ListParagraph"/>
    <w:qFormat/>
    <w:rsid w:val="00462AA8"/>
    <w:pPr>
      <w:numPr>
        <w:numId w:val="67"/>
      </w:numPr>
      <w:bidi/>
      <w:spacing w:before="120" w:after="120" w:line="240" w:lineRule="auto"/>
      <w:contextualSpacing w:val="0"/>
      <w:jc w:val="both"/>
    </w:pPr>
    <w:rPr>
      <w:b/>
      <w:bCs/>
    </w:rPr>
  </w:style>
  <w:style w:type="paragraph" w:customStyle="1" w:styleId="a0">
    <w:name w:val="רמה שניה"/>
    <w:basedOn w:val="ListParagraph"/>
    <w:link w:val="a6"/>
    <w:qFormat/>
    <w:rsid w:val="00462AA8"/>
    <w:pPr>
      <w:numPr>
        <w:ilvl w:val="1"/>
        <w:numId w:val="67"/>
      </w:numPr>
      <w:bidi/>
      <w:spacing w:before="120" w:after="120" w:line="240" w:lineRule="auto"/>
      <w:contextualSpacing w:val="0"/>
      <w:jc w:val="both"/>
    </w:pPr>
  </w:style>
  <w:style w:type="paragraph" w:customStyle="1" w:styleId="a1">
    <w:name w:val="רמה שלישית"/>
    <w:basedOn w:val="ListParagraph"/>
    <w:link w:val="a7"/>
    <w:qFormat/>
    <w:rsid w:val="00462AA8"/>
    <w:pPr>
      <w:numPr>
        <w:ilvl w:val="2"/>
        <w:numId w:val="67"/>
      </w:numPr>
      <w:bidi/>
      <w:spacing w:before="120" w:after="120" w:line="240" w:lineRule="auto"/>
      <w:contextualSpacing w:val="0"/>
      <w:jc w:val="both"/>
    </w:pPr>
  </w:style>
  <w:style w:type="character" w:customStyle="1" w:styleId="a6">
    <w:name w:val="רמה שניה תו"/>
    <w:basedOn w:val="DefaultParagraphFont"/>
    <w:link w:val="a0"/>
    <w:rsid w:val="00462AA8"/>
    <w:rPr>
      <w:rFonts w:cs="David"/>
      <w:kern w:val="0"/>
      <w:sz w:val="24"/>
      <w:szCs w:val="24"/>
    </w:rPr>
  </w:style>
  <w:style w:type="character" w:customStyle="1" w:styleId="a7">
    <w:name w:val="רמה שלישית תו"/>
    <w:basedOn w:val="DefaultParagraphFont"/>
    <w:link w:val="a1"/>
    <w:rsid w:val="00462AA8"/>
    <w:rPr>
      <w:rFonts w:cs="David"/>
      <w:kern w:val="0"/>
      <w:sz w:val="24"/>
      <w:szCs w:val="24"/>
    </w:rPr>
  </w:style>
  <w:style w:type="paragraph" w:customStyle="1" w:styleId="a4">
    <w:name w:val="ראשי"/>
    <w:basedOn w:val="ListParagraph"/>
    <w:qFormat/>
    <w:rsid w:val="00462AA8"/>
    <w:pPr>
      <w:numPr>
        <w:numId w:val="68"/>
      </w:numPr>
      <w:bidi/>
      <w:spacing w:before="120" w:after="120" w:line="276" w:lineRule="auto"/>
      <w:jc w:val="both"/>
    </w:pPr>
    <w:rPr>
      <w:b/>
      <w:bCs/>
      <w:sz w:val="28"/>
      <w:szCs w:val="28"/>
    </w:rPr>
  </w:style>
  <w:style w:type="paragraph" w:customStyle="1" w:styleId="a5">
    <w:name w:val="משני"/>
    <w:basedOn w:val="a4"/>
    <w:qFormat/>
    <w:rsid w:val="00462AA8"/>
    <w:pPr>
      <w:numPr>
        <w:ilvl w:val="1"/>
      </w:numPr>
      <w:contextualSpacing w:val="0"/>
    </w:pPr>
    <w:rPr>
      <w:sz w:val="24"/>
      <w:szCs w:val="24"/>
    </w:rPr>
  </w:style>
  <w:style w:type="paragraph" w:customStyle="1" w:styleId="listcontinue2">
    <w:name w:val="listcontinue2"/>
    <w:basedOn w:val="Normal"/>
    <w:rsid w:val="00462AA8"/>
    <w:pPr>
      <w:bidi/>
      <w:spacing w:line="320" w:lineRule="atLeast"/>
      <w:ind w:left="1191"/>
      <w:jc w:val="both"/>
    </w:pPr>
    <w:rPr>
      <w:rFonts w:ascii="Times New Roman" w:hAnsi="Times New Roman" w:cs="Times New Roman"/>
    </w:rPr>
  </w:style>
  <w:style w:type="paragraph" w:customStyle="1" w:styleId="a8">
    <w:name w:val="תו"/>
    <w:basedOn w:val="Normal"/>
    <w:rsid w:val="00462AA8"/>
    <w:pPr>
      <w:spacing w:after="160" w:line="240" w:lineRule="exact"/>
      <w:jc w:val="both"/>
    </w:pPr>
    <w:rPr>
      <w:rFonts w:ascii="Verdana" w:eastAsia="Times New Roman" w:hAnsi="Verdana" w:cs="FrankRuehl"/>
      <w:sz w:val="16"/>
      <w:szCs w:val="20"/>
      <w:lang w:bidi="ar-SA"/>
    </w:rPr>
  </w:style>
  <w:style w:type="paragraph" w:customStyle="1" w:styleId="51">
    <w:name w:val="פסקה 5"/>
    <w:basedOn w:val="Normal"/>
    <w:link w:val="52"/>
    <w:uiPriority w:val="99"/>
    <w:rsid w:val="00462AA8"/>
    <w:pPr>
      <w:bidi/>
      <w:ind w:left="1871"/>
      <w:jc w:val="left"/>
    </w:pPr>
    <w:rPr>
      <w:rFonts w:ascii="Times New Roman" w:eastAsia="Times New Roman" w:hAnsi="Times New Roman"/>
      <w:lang w:eastAsia="he-IL"/>
    </w:rPr>
  </w:style>
  <w:style w:type="character" w:customStyle="1" w:styleId="52">
    <w:name w:val="פסקה 5 תו"/>
    <w:link w:val="51"/>
    <w:uiPriority w:val="99"/>
    <w:rsid w:val="00462AA8"/>
    <w:rPr>
      <w:rFonts w:ascii="Times New Roman" w:eastAsia="Times New Roman" w:hAnsi="Times New Roman" w:cs="David"/>
      <w:kern w:val="0"/>
      <w:sz w:val="24"/>
      <w:szCs w:val="24"/>
      <w:lang w:eastAsia="he-IL"/>
    </w:rPr>
  </w:style>
  <w:style w:type="paragraph" w:styleId="TOC4">
    <w:name w:val="toc 4"/>
    <w:basedOn w:val="Normal"/>
    <w:next w:val="Normal"/>
    <w:autoRedefine/>
    <w:uiPriority w:val="39"/>
    <w:unhideWhenUsed/>
    <w:rsid w:val="00462AA8"/>
    <w:pPr>
      <w:bidi/>
      <w:spacing w:after="100" w:line="276" w:lineRule="auto"/>
      <w:ind w:left="660"/>
      <w:jc w:val="left"/>
    </w:pPr>
    <w:rPr>
      <w:rFonts w:eastAsiaTheme="minorEastAsia" w:cstheme="minorBidi"/>
      <w:sz w:val="22"/>
      <w:szCs w:val="22"/>
    </w:rPr>
  </w:style>
  <w:style w:type="paragraph" w:styleId="TOC5">
    <w:name w:val="toc 5"/>
    <w:basedOn w:val="Normal"/>
    <w:next w:val="Normal"/>
    <w:autoRedefine/>
    <w:uiPriority w:val="39"/>
    <w:unhideWhenUsed/>
    <w:rsid w:val="00462AA8"/>
    <w:pPr>
      <w:bidi/>
      <w:spacing w:after="100" w:line="276" w:lineRule="auto"/>
      <w:ind w:left="880"/>
      <w:jc w:val="left"/>
    </w:pPr>
    <w:rPr>
      <w:rFonts w:eastAsiaTheme="minorEastAsia" w:cstheme="minorBidi"/>
      <w:sz w:val="22"/>
      <w:szCs w:val="22"/>
    </w:rPr>
  </w:style>
  <w:style w:type="paragraph" w:styleId="TOC6">
    <w:name w:val="toc 6"/>
    <w:basedOn w:val="Normal"/>
    <w:next w:val="Normal"/>
    <w:autoRedefine/>
    <w:uiPriority w:val="39"/>
    <w:unhideWhenUsed/>
    <w:rsid w:val="00462AA8"/>
    <w:pPr>
      <w:bidi/>
      <w:spacing w:after="100" w:line="276" w:lineRule="auto"/>
      <w:ind w:left="1100"/>
      <w:jc w:val="left"/>
    </w:pPr>
    <w:rPr>
      <w:rFonts w:eastAsiaTheme="minorEastAsia" w:cstheme="minorBidi"/>
      <w:sz w:val="22"/>
      <w:szCs w:val="22"/>
    </w:rPr>
  </w:style>
  <w:style w:type="paragraph" w:styleId="TOC7">
    <w:name w:val="toc 7"/>
    <w:basedOn w:val="Normal"/>
    <w:next w:val="Normal"/>
    <w:autoRedefine/>
    <w:uiPriority w:val="39"/>
    <w:unhideWhenUsed/>
    <w:rsid w:val="00462AA8"/>
    <w:pPr>
      <w:bidi/>
      <w:spacing w:after="100" w:line="276" w:lineRule="auto"/>
      <w:ind w:left="1320"/>
      <w:jc w:val="left"/>
    </w:pPr>
    <w:rPr>
      <w:rFonts w:eastAsiaTheme="minorEastAsia" w:cstheme="minorBidi"/>
      <w:sz w:val="22"/>
      <w:szCs w:val="22"/>
    </w:rPr>
  </w:style>
  <w:style w:type="paragraph" w:styleId="TOC8">
    <w:name w:val="toc 8"/>
    <w:basedOn w:val="Normal"/>
    <w:next w:val="Normal"/>
    <w:autoRedefine/>
    <w:uiPriority w:val="39"/>
    <w:unhideWhenUsed/>
    <w:rsid w:val="00462AA8"/>
    <w:pPr>
      <w:bidi/>
      <w:spacing w:after="100" w:line="276" w:lineRule="auto"/>
      <w:ind w:left="1540"/>
      <w:jc w:val="left"/>
    </w:pPr>
    <w:rPr>
      <w:rFonts w:eastAsiaTheme="minorEastAsia" w:cstheme="minorBidi"/>
      <w:sz w:val="22"/>
      <w:szCs w:val="22"/>
    </w:rPr>
  </w:style>
  <w:style w:type="paragraph" w:styleId="TOC9">
    <w:name w:val="toc 9"/>
    <w:basedOn w:val="Normal"/>
    <w:next w:val="Normal"/>
    <w:autoRedefine/>
    <w:uiPriority w:val="39"/>
    <w:unhideWhenUsed/>
    <w:rsid w:val="00462AA8"/>
    <w:pPr>
      <w:bidi/>
      <w:spacing w:after="100" w:line="276" w:lineRule="auto"/>
      <w:ind w:left="1760"/>
      <w:jc w:val="left"/>
    </w:pPr>
    <w:rPr>
      <w:rFonts w:eastAsiaTheme="minorEastAsia" w:cstheme="minorBidi"/>
      <w:sz w:val="22"/>
      <w:szCs w:val="22"/>
    </w:rPr>
  </w:style>
  <w:style w:type="paragraph" w:customStyle="1" w:styleId="HeadingPerek">
    <w:name w:val="HeadingPerek"/>
    <w:basedOn w:val="Normal"/>
    <w:link w:val="HeadingPerekChar"/>
    <w:qFormat/>
    <w:rsid w:val="00462AA8"/>
    <w:pPr>
      <w:numPr>
        <w:numId w:val="69"/>
      </w:numPr>
      <w:bidi/>
      <w:spacing w:line="240" w:lineRule="auto"/>
      <w:jc w:val="both"/>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462AA8"/>
    <w:rPr>
      <w:rFonts w:ascii="Times New Roman" w:eastAsia="Times New Roman" w:hAnsi="Times New Roman" w:cs="David"/>
      <w:b/>
      <w:bCs/>
      <w:kern w:val="0"/>
      <w:sz w:val="32"/>
      <w:szCs w:val="32"/>
      <w:lang w:eastAsia="he-IL"/>
    </w:rPr>
  </w:style>
  <w:style w:type="paragraph" w:customStyle="1" w:styleId="PARA1">
    <w:name w:val="PARA 1"/>
    <w:basedOn w:val="Normal"/>
    <w:link w:val="PARA1Char"/>
    <w:qFormat/>
    <w:rsid w:val="00462AA8"/>
    <w:pPr>
      <w:numPr>
        <w:ilvl w:val="1"/>
        <w:numId w:val="69"/>
      </w:numPr>
      <w:bidi/>
      <w:spacing w:before="120" w:after="120" w:line="240" w:lineRule="auto"/>
      <w:jc w:val="both"/>
      <w:outlineLvl w:val="1"/>
    </w:pPr>
    <w:rPr>
      <w:rFonts w:ascii="Times New Roman" w:eastAsia="Times New Roman" w:hAnsi="Times New Roman" w:cs="Narkisim"/>
      <w:lang w:eastAsia="he-IL"/>
    </w:rPr>
  </w:style>
  <w:style w:type="paragraph" w:customStyle="1" w:styleId="PARA2">
    <w:name w:val="PARA 2"/>
    <w:basedOn w:val="PARA1"/>
    <w:link w:val="PARA2Char"/>
    <w:qFormat/>
    <w:rsid w:val="00462AA8"/>
    <w:pPr>
      <w:numPr>
        <w:ilvl w:val="2"/>
      </w:numPr>
    </w:pPr>
    <w:rPr>
      <w:rFonts w:ascii="Arial" w:hAnsi="Arial"/>
      <w:b/>
    </w:rPr>
  </w:style>
  <w:style w:type="paragraph" w:customStyle="1" w:styleId="PARA3">
    <w:name w:val="PARA 3"/>
    <w:basedOn w:val="Normal"/>
    <w:link w:val="PARA3Char"/>
    <w:qFormat/>
    <w:rsid w:val="00462AA8"/>
    <w:pPr>
      <w:numPr>
        <w:ilvl w:val="3"/>
        <w:numId w:val="69"/>
      </w:numPr>
      <w:tabs>
        <w:tab w:val="left" w:pos="387"/>
      </w:tabs>
      <w:bidi/>
      <w:spacing w:before="120" w:line="240" w:lineRule="auto"/>
      <w:jc w:val="both"/>
    </w:pPr>
    <w:rPr>
      <w:rFonts w:ascii="Times New Roman" w:eastAsia="Times New Roman" w:hAnsi="Times New Roman" w:cs="Narkisim"/>
      <w:lang w:eastAsia="he-IL"/>
    </w:rPr>
  </w:style>
  <w:style w:type="table" w:customStyle="1" w:styleId="15">
    <w:name w:val="טבלת רשת1"/>
    <w:basedOn w:val="TableNormal"/>
    <w:next w:val="TableGrid"/>
    <w:rsid w:val="00462AA8"/>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NoList"/>
    <w:uiPriority w:val="99"/>
    <w:semiHidden/>
    <w:unhideWhenUsed/>
    <w:rsid w:val="00462AA8"/>
  </w:style>
  <w:style w:type="character" w:styleId="PageNumber">
    <w:name w:val="page number"/>
    <w:basedOn w:val="DefaultParagraphFont"/>
    <w:rsid w:val="00462AA8"/>
  </w:style>
  <w:style w:type="character" w:customStyle="1" w:styleId="PARA1Char">
    <w:name w:val="PARA 1 Char"/>
    <w:basedOn w:val="DefaultParagraphFont"/>
    <w:link w:val="PARA1"/>
    <w:rsid w:val="00462AA8"/>
    <w:rPr>
      <w:rFonts w:ascii="Times New Roman" w:eastAsia="Times New Roman" w:hAnsi="Times New Roman" w:cs="Narkisim"/>
      <w:kern w:val="0"/>
      <w:sz w:val="24"/>
      <w:szCs w:val="24"/>
      <w:lang w:eastAsia="he-IL"/>
    </w:rPr>
  </w:style>
  <w:style w:type="character" w:customStyle="1" w:styleId="PARA2Char">
    <w:name w:val="PARA 2 Char"/>
    <w:basedOn w:val="DefaultParagraphFont"/>
    <w:link w:val="PARA2"/>
    <w:rsid w:val="00462AA8"/>
    <w:rPr>
      <w:rFonts w:ascii="Arial" w:eastAsia="Times New Roman" w:hAnsi="Arial" w:cs="Narkisim"/>
      <w:b/>
      <w:kern w:val="0"/>
      <w:sz w:val="24"/>
      <w:szCs w:val="24"/>
      <w:lang w:eastAsia="he-IL"/>
    </w:rPr>
  </w:style>
  <w:style w:type="character" w:customStyle="1" w:styleId="PARA3Char">
    <w:name w:val="PARA 3 Char"/>
    <w:basedOn w:val="DefaultParagraphFont"/>
    <w:link w:val="PARA3"/>
    <w:rsid w:val="00462AA8"/>
    <w:rPr>
      <w:rFonts w:ascii="Times New Roman" w:eastAsia="Times New Roman" w:hAnsi="Times New Roman" w:cs="Narkisim"/>
      <w:kern w:val="0"/>
      <w:sz w:val="24"/>
      <w:szCs w:val="24"/>
      <w:lang w:eastAsia="he-IL"/>
    </w:rPr>
  </w:style>
  <w:style w:type="character" w:customStyle="1" w:styleId="NormalWebChar">
    <w:name w:val="Normal (Web) Char"/>
    <w:basedOn w:val="DefaultParagraphFont"/>
    <w:link w:val="NormalWeb"/>
    <w:uiPriority w:val="99"/>
    <w:rsid w:val="00462AA8"/>
    <w:rPr>
      <w:rFonts w:ascii="Times New Roman" w:eastAsia="Times New Roman" w:hAnsi="Times New Roman" w:cs="Times New Roman"/>
      <w:kern w:val="0"/>
      <w:sz w:val="24"/>
      <w:szCs w:val="24"/>
    </w:rPr>
  </w:style>
  <w:style w:type="paragraph" w:styleId="EndnoteText">
    <w:name w:val="endnote text"/>
    <w:basedOn w:val="Normal"/>
    <w:link w:val="EndnoteTextChar"/>
    <w:uiPriority w:val="99"/>
    <w:semiHidden/>
    <w:unhideWhenUsed/>
    <w:rsid w:val="00462AA8"/>
    <w:pPr>
      <w:bidi/>
      <w:spacing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462AA8"/>
    <w:rPr>
      <w:rFonts w:ascii="Times New Roman" w:eastAsia="Times New Roman" w:hAnsi="Times New Roman" w:cs="Miriam"/>
      <w:kern w:val="0"/>
      <w:sz w:val="20"/>
      <w:szCs w:val="20"/>
      <w:lang w:eastAsia="he-IL"/>
    </w:rPr>
  </w:style>
  <w:style w:type="character" w:styleId="EndnoteReference">
    <w:name w:val="endnote reference"/>
    <w:basedOn w:val="DefaultParagraphFont"/>
    <w:uiPriority w:val="99"/>
    <w:semiHidden/>
    <w:unhideWhenUsed/>
    <w:rsid w:val="00462AA8"/>
    <w:rPr>
      <w:vertAlign w:val="superscript"/>
    </w:rPr>
  </w:style>
  <w:style w:type="character" w:styleId="FollowedHyperlink">
    <w:name w:val="FollowedHyperlink"/>
    <w:basedOn w:val="DefaultParagraphFont"/>
    <w:uiPriority w:val="99"/>
    <w:semiHidden/>
    <w:unhideWhenUsed/>
    <w:rsid w:val="00462AA8"/>
    <w:rPr>
      <w:color w:val="954F72" w:themeColor="followedHyperlink"/>
      <w:u w:val="single"/>
    </w:rPr>
  </w:style>
  <w:style w:type="paragraph" w:customStyle="1" w:styleId="pf0">
    <w:name w:val="pf0"/>
    <w:basedOn w:val="Normal"/>
    <w:rsid w:val="00462AA8"/>
    <w:pPr>
      <w:spacing w:before="100" w:beforeAutospacing="1" w:after="100" w:afterAutospacing="1" w:line="240" w:lineRule="auto"/>
    </w:pPr>
    <w:rPr>
      <w:rFonts w:ascii="Times New Roman" w:eastAsia="Times New Roman" w:hAnsi="Times New Roman" w:cs="Times New Roman"/>
    </w:rPr>
  </w:style>
  <w:style w:type="character" w:customStyle="1" w:styleId="Normal20">
    <w:name w:val="Normal2 תו"/>
    <w:link w:val="Normal2"/>
    <w:rsid w:val="00462AA8"/>
    <w:rPr>
      <w:rFonts w:ascii="Times New Roman" w:eastAsia="Times New Roman" w:hAnsi="Times New Roman" w:cs="David"/>
      <w:kern w:val="0"/>
      <w:szCs w:val="24"/>
      <w:lang w:eastAsia="he-IL"/>
    </w:rPr>
  </w:style>
  <w:style w:type="paragraph" w:customStyle="1" w:styleId="31">
    <w:name w:val="רשימה רגיל 3"/>
    <w:basedOn w:val="ListParagraph"/>
    <w:link w:val="3d"/>
    <w:qFormat/>
    <w:rsid w:val="00462AA8"/>
    <w:pPr>
      <w:numPr>
        <w:numId w:val="70"/>
      </w:numPr>
      <w:bidi/>
      <w:spacing w:before="120" w:after="120"/>
      <w:ind w:right="1560"/>
      <w:jc w:val="left"/>
    </w:pPr>
  </w:style>
  <w:style w:type="character" w:customStyle="1" w:styleId="3d">
    <w:name w:val="רשימה רגיל 3 תו"/>
    <w:basedOn w:val="DefaultParagraphFont"/>
    <w:link w:val="31"/>
    <w:rsid w:val="00462AA8"/>
    <w:rPr>
      <w:rFonts w:cs="David"/>
      <w:kern w:val="0"/>
      <w:sz w:val="24"/>
      <w:szCs w:val="24"/>
    </w:rPr>
  </w:style>
  <w:style w:type="character" w:customStyle="1" w:styleId="17">
    <w:name w:val="אזכור לא מזוהה1"/>
    <w:basedOn w:val="DefaultParagraphFont"/>
    <w:uiPriority w:val="99"/>
    <w:semiHidden/>
    <w:unhideWhenUsed/>
    <w:rsid w:val="00462AA8"/>
    <w:rPr>
      <w:color w:val="605E5C"/>
      <w:shd w:val="clear" w:color="auto" w:fill="E1DFDD"/>
    </w:rPr>
  </w:style>
  <w:style w:type="paragraph" w:customStyle="1" w:styleId="47">
    <w:name w:val="סגנון 4 במקום זה שנעלם"/>
    <w:basedOn w:val="Normal"/>
    <w:link w:val="48"/>
    <w:qFormat/>
    <w:rsid w:val="00462AA8"/>
    <w:pPr>
      <w:bidi/>
      <w:spacing w:after="120" w:line="276" w:lineRule="auto"/>
      <w:ind w:left="1758" w:hanging="964"/>
      <w:jc w:val="both"/>
    </w:pPr>
    <w:rPr>
      <w:rFonts w:ascii="Calibri" w:eastAsia="Calibri" w:hAnsi="Calibri"/>
    </w:rPr>
  </w:style>
  <w:style w:type="character" w:customStyle="1" w:styleId="48">
    <w:name w:val="סגנון 4 במקום זה שנעלם תו"/>
    <w:link w:val="47"/>
    <w:rsid w:val="00462AA8"/>
    <w:rPr>
      <w:rFonts w:ascii="Calibri" w:eastAsia="Calibri" w:hAnsi="Calibri" w:cs="David"/>
      <w:kern w:val="0"/>
      <w:sz w:val="24"/>
      <w:szCs w:val="24"/>
    </w:rPr>
  </w:style>
  <w:style w:type="paragraph" w:customStyle="1" w:styleId="a9">
    <w:name w:val="סגנון נספח"/>
    <w:basedOn w:val="1"/>
    <w:link w:val="aa"/>
    <w:qFormat/>
    <w:rsid w:val="00462AA8"/>
    <w:pPr>
      <w:numPr>
        <w:numId w:val="0"/>
      </w:numPr>
      <w:tabs>
        <w:tab w:val="clear" w:pos="793"/>
      </w:tabs>
      <w:spacing w:before="120" w:after="120" w:line="276" w:lineRule="auto"/>
      <w:ind w:left="360"/>
      <w:jc w:val="center"/>
    </w:pPr>
    <w:rPr>
      <w:rFonts w:ascii="Calibri" w:eastAsia="Calibri" w:hAnsi="Calibri"/>
      <w:b w:val="0"/>
      <w:bCs w:val="0"/>
    </w:rPr>
  </w:style>
  <w:style w:type="character" w:customStyle="1" w:styleId="aa">
    <w:name w:val="סגנון נספח תו"/>
    <w:link w:val="a9"/>
    <w:rsid w:val="00462AA8"/>
    <w:rPr>
      <w:rFonts w:ascii="Calibri" w:eastAsia="Calibri" w:hAnsi="Calibri" w:cs="David"/>
      <w:kern w:val="0"/>
      <w:sz w:val="32"/>
      <w:szCs w:val="32"/>
    </w:rPr>
  </w:style>
  <w:style w:type="character" w:customStyle="1" w:styleId="2a">
    <w:name w:val="אזכור לא מזוהה2"/>
    <w:basedOn w:val="DefaultParagraphFont"/>
    <w:uiPriority w:val="99"/>
    <w:semiHidden/>
    <w:unhideWhenUsed/>
    <w:rsid w:val="00462AA8"/>
    <w:rPr>
      <w:color w:val="605E5C"/>
      <w:shd w:val="clear" w:color="auto" w:fill="E1DFDD"/>
    </w:rPr>
  </w:style>
  <w:style w:type="character" w:customStyle="1" w:styleId="3e">
    <w:name w:val="אזכור לא מזוהה3"/>
    <w:basedOn w:val="DefaultParagraphFont"/>
    <w:uiPriority w:val="99"/>
    <w:semiHidden/>
    <w:unhideWhenUsed/>
    <w:rsid w:val="00462AA8"/>
    <w:rPr>
      <w:color w:val="605E5C"/>
      <w:shd w:val="clear" w:color="auto" w:fill="E1DFDD"/>
    </w:rPr>
  </w:style>
  <w:style w:type="paragraph" w:customStyle="1" w:styleId="RonnyBase">
    <w:name w:val="RonnyBase"/>
    <w:link w:val="RonnyBase1"/>
    <w:rsid w:val="00462AA8"/>
    <w:pPr>
      <w:keepLines/>
      <w:bidi/>
      <w:spacing w:before="120" w:after="0" w:line="240" w:lineRule="auto"/>
      <w:jc w:val="both"/>
    </w:pPr>
    <w:rPr>
      <w:rFonts w:ascii="Times New Roman" w:eastAsia="Times New Roman" w:hAnsi="Times New Roman" w:cs="David"/>
      <w:kern w:val="0"/>
    </w:rPr>
  </w:style>
  <w:style w:type="character" w:customStyle="1" w:styleId="RonnyBase1">
    <w:name w:val="RonnyBase תו1"/>
    <w:link w:val="RonnyBase"/>
    <w:rsid w:val="00462AA8"/>
    <w:rPr>
      <w:rFonts w:ascii="Times New Roman" w:eastAsia="Times New Roman" w:hAnsi="Times New Roman" w:cs="David"/>
      <w:kern w:val="0"/>
    </w:rPr>
  </w:style>
  <w:style w:type="character" w:customStyle="1" w:styleId="TableTextChar">
    <w:name w:val="TableText Char"/>
    <w:uiPriority w:val="99"/>
    <w:locked/>
    <w:rsid w:val="00462AA8"/>
    <w:rPr>
      <w:rFonts w:ascii="Times New Roman" w:eastAsia="Times New Roman" w:hAnsi="Times New Roman"/>
      <w:sz w:val="22"/>
      <w:lang w:eastAsia="he-IL"/>
    </w:rPr>
  </w:style>
  <w:style w:type="paragraph" w:customStyle="1" w:styleId="2-">
    <w:name w:val="2 - כותרת"/>
    <w:basedOn w:val="ListParagraph"/>
    <w:rsid w:val="00462AA8"/>
    <w:pPr>
      <w:numPr>
        <w:ilvl w:val="1"/>
        <w:numId w:val="71"/>
      </w:numPr>
      <w:bidi/>
      <w:ind w:right="-993"/>
      <w:jc w:val="left"/>
    </w:pPr>
    <w:rPr>
      <w:rFonts w:asciiTheme="minorBidi" w:eastAsiaTheme="minorEastAsia" w:hAnsiTheme="minorBidi" w:cs="Arial"/>
      <w:b/>
      <w:bCs/>
      <w:sz w:val="21"/>
      <w:szCs w:val="28"/>
    </w:rPr>
  </w:style>
  <w:style w:type="paragraph" w:customStyle="1" w:styleId="1-">
    <w:name w:val="1 - כותרת"/>
    <w:basedOn w:val="ListParagraph"/>
    <w:link w:val="1-0"/>
    <w:qFormat/>
    <w:rsid w:val="00462AA8"/>
    <w:pPr>
      <w:numPr>
        <w:numId w:val="71"/>
      </w:numPr>
      <w:bidi/>
      <w:ind w:right="-993"/>
      <w:jc w:val="left"/>
    </w:pPr>
    <w:rPr>
      <w:rFonts w:asciiTheme="minorBidi" w:eastAsiaTheme="minorEastAsia" w:hAnsiTheme="minorBidi" w:cs="Arial"/>
      <w:b/>
      <w:bCs/>
      <w:sz w:val="28"/>
      <w:szCs w:val="32"/>
    </w:rPr>
  </w:style>
  <w:style w:type="paragraph" w:customStyle="1" w:styleId="3-">
    <w:name w:val="3 - סעיף"/>
    <w:basedOn w:val="ListParagraph"/>
    <w:rsid w:val="00462AA8"/>
    <w:pPr>
      <w:numPr>
        <w:ilvl w:val="2"/>
        <w:numId w:val="71"/>
      </w:numPr>
      <w:bidi/>
      <w:ind w:left="2040" w:right="-3969" w:hanging="1134"/>
      <w:jc w:val="left"/>
    </w:pPr>
    <w:rPr>
      <w:rFonts w:asciiTheme="minorBidi" w:eastAsiaTheme="minorEastAsia" w:hAnsiTheme="minorBidi" w:cstheme="minorBidi"/>
      <w:sz w:val="22"/>
      <w:szCs w:val="21"/>
    </w:rPr>
  </w:style>
  <w:style w:type="paragraph" w:customStyle="1" w:styleId="4-">
    <w:name w:val="4 - סעיף"/>
    <w:basedOn w:val="ListParagraph"/>
    <w:link w:val="4-Char"/>
    <w:rsid w:val="00462AA8"/>
    <w:pPr>
      <w:numPr>
        <w:ilvl w:val="3"/>
        <w:numId w:val="71"/>
      </w:numPr>
      <w:bidi/>
      <w:ind w:left="2879" w:right="-851" w:hanging="1275"/>
      <w:jc w:val="left"/>
    </w:pPr>
    <w:rPr>
      <w:rFonts w:asciiTheme="minorBidi" w:eastAsiaTheme="minorEastAsia" w:hAnsiTheme="minorBidi" w:cstheme="minorBidi"/>
      <w:sz w:val="21"/>
      <w:szCs w:val="21"/>
    </w:rPr>
  </w:style>
  <w:style w:type="paragraph" w:customStyle="1" w:styleId="5-">
    <w:name w:val="5 - סעיף"/>
    <w:basedOn w:val="ListParagraph"/>
    <w:rsid w:val="00462AA8"/>
    <w:pPr>
      <w:numPr>
        <w:ilvl w:val="4"/>
        <w:numId w:val="71"/>
      </w:numPr>
      <w:bidi/>
      <w:ind w:right="-993"/>
      <w:jc w:val="left"/>
    </w:pPr>
    <w:rPr>
      <w:rFonts w:asciiTheme="minorBidi" w:eastAsiaTheme="minorEastAsia" w:hAnsiTheme="minorBidi" w:cs="Arial"/>
      <w:sz w:val="22"/>
      <w:szCs w:val="21"/>
    </w:rPr>
  </w:style>
  <w:style w:type="paragraph" w:customStyle="1" w:styleId="6-">
    <w:name w:val="6 - סעיף"/>
    <w:basedOn w:val="ListParagraph"/>
    <w:rsid w:val="00462AA8"/>
    <w:pPr>
      <w:numPr>
        <w:ilvl w:val="5"/>
        <w:numId w:val="71"/>
      </w:numPr>
      <w:bidi/>
      <w:ind w:right="-993"/>
      <w:jc w:val="left"/>
    </w:pPr>
    <w:rPr>
      <w:rFonts w:asciiTheme="minorBidi" w:eastAsiaTheme="minorEastAsia" w:hAnsiTheme="minorBidi" w:cs="Arial"/>
      <w:sz w:val="22"/>
      <w:szCs w:val="21"/>
    </w:rPr>
  </w:style>
  <w:style w:type="paragraph" w:customStyle="1" w:styleId="7-">
    <w:name w:val="7 - סעיף"/>
    <w:basedOn w:val="ListParagraph"/>
    <w:rsid w:val="00462AA8"/>
    <w:pPr>
      <w:numPr>
        <w:ilvl w:val="6"/>
        <w:numId w:val="71"/>
      </w:numPr>
      <w:bidi/>
      <w:ind w:right="-993"/>
      <w:jc w:val="left"/>
    </w:pPr>
    <w:rPr>
      <w:rFonts w:asciiTheme="minorBidi" w:eastAsiaTheme="minorEastAsia" w:hAnsiTheme="minorBidi" w:cs="Arial"/>
      <w:sz w:val="22"/>
      <w:szCs w:val="21"/>
    </w:rPr>
  </w:style>
  <w:style w:type="paragraph" w:customStyle="1" w:styleId="8-">
    <w:name w:val="8 - סעיף"/>
    <w:basedOn w:val="ListParagraph"/>
    <w:rsid w:val="00462AA8"/>
    <w:pPr>
      <w:numPr>
        <w:ilvl w:val="7"/>
        <w:numId w:val="71"/>
      </w:numPr>
      <w:bidi/>
      <w:ind w:right="-993"/>
      <w:jc w:val="left"/>
    </w:pPr>
    <w:rPr>
      <w:rFonts w:asciiTheme="minorBidi" w:eastAsiaTheme="minorEastAsia" w:hAnsiTheme="minorBidi" w:cs="Arial"/>
      <w:sz w:val="22"/>
      <w:szCs w:val="21"/>
    </w:rPr>
  </w:style>
  <w:style w:type="character" w:customStyle="1" w:styleId="4-Char">
    <w:name w:val="4 - סעיף Char"/>
    <w:link w:val="4-"/>
    <w:rsid w:val="00462AA8"/>
    <w:rPr>
      <w:rFonts w:asciiTheme="minorBidi" w:eastAsiaTheme="minorEastAsia" w:hAnsiTheme="minorBidi"/>
      <w:kern w:val="0"/>
      <w:sz w:val="21"/>
      <w:szCs w:val="21"/>
    </w:rPr>
  </w:style>
  <w:style w:type="paragraph" w:customStyle="1" w:styleId="53">
    <w:name w:val="סעיף רמה 5"/>
    <w:basedOn w:val="43"/>
    <w:qFormat/>
    <w:rsid w:val="00462AA8"/>
    <w:pPr>
      <w:numPr>
        <w:ilvl w:val="0"/>
        <w:numId w:val="0"/>
      </w:numPr>
      <w:tabs>
        <w:tab w:val="left" w:pos="1371"/>
        <w:tab w:val="left" w:pos="3402"/>
      </w:tabs>
      <w:ind w:left="3402" w:right="0" w:hanging="1134"/>
      <w:jc w:val="both"/>
    </w:pPr>
    <w:rPr>
      <w:rFonts w:ascii="Arial" w:eastAsia="Times New Roman" w:hAnsi="Arial" w:cstheme="minorBidi"/>
      <w:sz w:val="22"/>
      <w:szCs w:val="22"/>
    </w:rPr>
  </w:style>
  <w:style w:type="paragraph" w:customStyle="1" w:styleId="61">
    <w:name w:val="סעיף רמה 6"/>
    <w:basedOn w:val="53"/>
    <w:qFormat/>
    <w:rsid w:val="00462AA8"/>
    <w:pPr>
      <w:ind w:left="4820" w:hanging="1418"/>
    </w:pPr>
  </w:style>
  <w:style w:type="character" w:customStyle="1" w:styleId="ui-provider">
    <w:name w:val="ui-provider"/>
    <w:basedOn w:val="DefaultParagraphFont"/>
    <w:rsid w:val="00462AA8"/>
  </w:style>
  <w:style w:type="table" w:customStyle="1" w:styleId="TableNormal1">
    <w:name w:val="Table Normal1"/>
    <w:uiPriority w:val="2"/>
    <w:semiHidden/>
    <w:unhideWhenUsed/>
    <w:qFormat/>
    <w:rsid w:val="00462AA8"/>
    <w:pPr>
      <w:widowControl w:val="0"/>
      <w:autoSpaceDE w:val="0"/>
      <w:autoSpaceDN w:val="0"/>
      <w:spacing w:after="0" w:line="240" w:lineRule="auto"/>
    </w:pPr>
    <w:rPr>
      <w:kern w:val="0"/>
      <w:lang w:bidi="ar-SA"/>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62AA8"/>
    <w:pPr>
      <w:widowControl w:val="0"/>
      <w:autoSpaceDE w:val="0"/>
      <w:autoSpaceDN w:val="0"/>
      <w:spacing w:line="240" w:lineRule="auto"/>
      <w:jc w:val="left"/>
    </w:pPr>
    <w:rPr>
      <w:rFonts w:ascii="David" w:eastAsia="David" w:hAnsi="David"/>
      <w:sz w:val="22"/>
      <w:szCs w:val="22"/>
    </w:rPr>
  </w:style>
  <w:style w:type="table" w:customStyle="1" w:styleId="TableGrid0">
    <w:name w:val="TableGrid"/>
    <w:rsid w:val="00462AA8"/>
    <w:pPr>
      <w:spacing w:after="0" w:line="240" w:lineRule="auto"/>
    </w:pPr>
    <w:rPr>
      <w:rFonts w:eastAsiaTheme="minorEastAsia"/>
      <w:kern w:val="0"/>
    </w:rPr>
    <w:tblPr>
      <w:tblCellMar>
        <w:top w:w="0" w:type="dxa"/>
        <w:left w:w="0" w:type="dxa"/>
        <w:bottom w:w="0" w:type="dxa"/>
        <w:right w:w="0" w:type="dxa"/>
      </w:tblCellMar>
    </w:tblPr>
  </w:style>
  <w:style w:type="character" w:customStyle="1" w:styleId="49">
    <w:name w:val="אזכור לא מזוהה4"/>
    <w:basedOn w:val="DefaultParagraphFont"/>
    <w:uiPriority w:val="99"/>
    <w:semiHidden/>
    <w:unhideWhenUsed/>
    <w:rsid w:val="00462AA8"/>
    <w:rPr>
      <w:color w:val="605E5C"/>
      <w:shd w:val="clear" w:color="auto" w:fill="E1DFDD"/>
    </w:rPr>
  </w:style>
  <w:style w:type="character" w:customStyle="1" w:styleId="1-0">
    <w:name w:val="1 - כותרת תו"/>
    <w:basedOn w:val="DefaultParagraphFont"/>
    <w:link w:val="1-"/>
    <w:locked/>
    <w:rsid w:val="00462AA8"/>
    <w:rPr>
      <w:rFonts w:asciiTheme="minorBidi" w:eastAsiaTheme="minorEastAsia" w:hAnsiTheme="minorBidi" w:cs="Arial"/>
      <w:b/>
      <w:bCs/>
      <w:kern w:val="0"/>
      <w:sz w:val="28"/>
      <w:szCs w:val="32"/>
    </w:rPr>
  </w:style>
  <w:style w:type="paragraph" w:customStyle="1" w:styleId="2b">
    <w:name w:val="רמה 2 טקסט"/>
    <w:basedOn w:val="Normal"/>
    <w:qFormat/>
    <w:rsid w:val="00462AA8"/>
    <w:pPr>
      <w:bidi/>
      <w:ind w:left="792" w:hanging="432"/>
      <w:jc w:val="both"/>
    </w:pPr>
    <w:rPr>
      <w:rFonts w:ascii="David" w:eastAsia="Times New Roman" w:hAnsi="David"/>
      <w:b/>
      <w:kern w:val="28"/>
    </w:rPr>
  </w:style>
  <w:style w:type="paragraph" w:customStyle="1" w:styleId="3f">
    <w:name w:val="רמה 3 כותרת"/>
    <w:basedOn w:val="Normal"/>
    <w:qFormat/>
    <w:rsid w:val="00462AA8"/>
    <w:pPr>
      <w:bidi/>
      <w:spacing w:before="120" w:after="120"/>
      <w:ind w:left="1224" w:hanging="504"/>
      <w:jc w:val="both"/>
      <w:outlineLvl w:val="0"/>
    </w:pPr>
    <w:rPr>
      <w:rFonts w:ascii="David" w:eastAsia="Times New Roman" w:hAnsi="David"/>
      <w:bCs/>
      <w:kern w:val="28"/>
    </w:rPr>
  </w:style>
  <w:style w:type="paragraph" w:customStyle="1" w:styleId="4a">
    <w:name w:val="רמה 4 כותרת"/>
    <w:basedOn w:val="3f"/>
    <w:qFormat/>
    <w:rsid w:val="00462AA8"/>
    <w:pPr>
      <w:ind w:left="1728" w:hanging="648"/>
      <w:outlineLvl w:val="9"/>
    </w:pPr>
    <w:rPr>
      <w:b/>
      <w:bCs w:val="0"/>
    </w:rPr>
  </w:style>
  <w:style w:type="character" w:customStyle="1" w:styleId="2c">
    <w:name w:val="סעיף 2 תו"/>
    <w:link w:val="20"/>
    <w:locked/>
    <w:rsid w:val="00462AA8"/>
    <w:rPr>
      <w:rFonts w:ascii="David" w:hAnsi="David"/>
    </w:rPr>
  </w:style>
  <w:style w:type="paragraph" w:customStyle="1" w:styleId="20">
    <w:name w:val="סעיף 2"/>
    <w:basedOn w:val="ListParagraph"/>
    <w:link w:val="2c"/>
    <w:qFormat/>
    <w:rsid w:val="00462AA8"/>
    <w:pPr>
      <w:numPr>
        <w:ilvl w:val="3"/>
        <w:numId w:val="72"/>
      </w:numPr>
      <w:bidi/>
      <w:spacing w:before="120" w:after="120"/>
      <w:contextualSpacing w:val="0"/>
      <w:jc w:val="both"/>
    </w:pPr>
    <w:rPr>
      <w:rFonts w:ascii="David" w:hAnsi="David" w:cstheme="minorBidi"/>
      <w:kern w:val="2"/>
      <w:sz w:val="22"/>
      <w:szCs w:val="22"/>
    </w:rPr>
  </w:style>
  <w:style w:type="paragraph" w:customStyle="1" w:styleId="3f0">
    <w:name w:val="ממוספר 3"/>
    <w:basedOn w:val="Normal"/>
    <w:link w:val="3f1"/>
    <w:qFormat/>
    <w:rsid w:val="00462AA8"/>
    <w:pPr>
      <w:bidi/>
      <w:spacing w:before="240" w:after="240" w:line="276" w:lineRule="auto"/>
      <w:ind w:left="709" w:right="-993" w:hanging="708"/>
      <w:jc w:val="both"/>
      <w:outlineLvl w:val="1"/>
    </w:pPr>
    <w:rPr>
      <w:rFonts w:ascii="Narkisim" w:eastAsia="Times New Roman" w:hAnsi="Narkisim" w:cs="Narkisim"/>
    </w:rPr>
  </w:style>
  <w:style w:type="paragraph" w:customStyle="1" w:styleId="Hn2">
    <w:name w:val="Hn2"/>
    <w:basedOn w:val="Normal"/>
    <w:next w:val="Normal"/>
    <w:rsid w:val="00462AA8"/>
    <w:pPr>
      <w:numPr>
        <w:ilvl w:val="1"/>
        <w:numId w:val="73"/>
      </w:numPr>
      <w:bidi/>
      <w:spacing w:before="240" w:after="120" w:line="320" w:lineRule="exact"/>
      <w:jc w:val="both"/>
      <w:outlineLvl w:val="0"/>
    </w:pPr>
    <w:rPr>
      <w:rFonts w:ascii="Times New Roman" w:eastAsia="Times New Roman" w:hAnsi="Times New Roman"/>
      <w:b/>
      <w:bCs/>
      <w:kern w:val="32"/>
      <w:szCs w:val="28"/>
      <w:lang w:val="pl-PL" w:eastAsia="he-IL"/>
    </w:rPr>
  </w:style>
  <w:style w:type="paragraph" w:customStyle="1" w:styleId="Hn3">
    <w:name w:val="Hn3"/>
    <w:basedOn w:val="Normal"/>
    <w:next w:val="Normal"/>
    <w:rsid w:val="00462AA8"/>
    <w:pPr>
      <w:numPr>
        <w:ilvl w:val="2"/>
        <w:numId w:val="73"/>
      </w:numPr>
      <w:bidi/>
      <w:spacing w:before="240" w:after="120" w:line="320" w:lineRule="exact"/>
      <w:jc w:val="both"/>
      <w:outlineLvl w:val="2"/>
    </w:pPr>
    <w:rPr>
      <w:rFonts w:ascii="Times New Roman" w:eastAsia="Times New Roman" w:hAnsi="Times New Roman"/>
      <w:b/>
      <w:bCs/>
      <w:sz w:val="22"/>
      <w:lang w:eastAsia="he-IL"/>
    </w:rPr>
  </w:style>
  <w:style w:type="paragraph" w:customStyle="1" w:styleId="Hn4">
    <w:name w:val="Hn4"/>
    <w:basedOn w:val="Normal"/>
    <w:next w:val="Normal"/>
    <w:rsid w:val="00462AA8"/>
    <w:pPr>
      <w:numPr>
        <w:ilvl w:val="3"/>
        <w:numId w:val="73"/>
      </w:numPr>
      <w:bidi/>
      <w:spacing w:before="240" w:after="120" w:line="320" w:lineRule="exact"/>
      <w:jc w:val="both"/>
      <w:outlineLvl w:val="3"/>
    </w:pPr>
    <w:rPr>
      <w:rFonts w:ascii="Times New Roman" w:eastAsia="Times New Roman" w:hAnsi="Times New Roman"/>
      <w:b/>
      <w:bCs/>
      <w:sz w:val="22"/>
      <w:lang w:eastAsia="he-IL"/>
    </w:rPr>
  </w:style>
  <w:style w:type="character" w:customStyle="1" w:styleId="3f1">
    <w:name w:val="ממוספר 3 תו"/>
    <w:basedOn w:val="DefaultParagraphFont"/>
    <w:link w:val="3f0"/>
    <w:locked/>
    <w:rsid w:val="00462AA8"/>
    <w:rPr>
      <w:rFonts w:ascii="Narkisim" w:eastAsia="Times New Roman" w:hAnsi="Narkisim" w:cs="Narkisim"/>
      <w:kern w:val="0"/>
      <w:sz w:val="24"/>
      <w:szCs w:val="24"/>
    </w:rPr>
  </w:style>
  <w:style w:type="character" w:customStyle="1" w:styleId="18">
    <w:name w:val="מספור1 תו"/>
    <w:link w:val="19"/>
    <w:locked/>
    <w:rsid w:val="00462AA8"/>
    <w:rPr>
      <w:rFonts w:ascii="Times New Roman" w:eastAsia="Times New Roman" w:hAnsi="Times New Roman" w:cs="Times New Roman"/>
      <w:color w:val="000000"/>
      <w:sz w:val="20"/>
      <w:lang w:eastAsia="he-IL"/>
    </w:rPr>
  </w:style>
  <w:style w:type="paragraph" w:customStyle="1" w:styleId="19">
    <w:name w:val="מספור1"/>
    <w:basedOn w:val="Normal"/>
    <w:next w:val="Normal"/>
    <w:link w:val="18"/>
    <w:autoRedefine/>
    <w:rsid w:val="00462AA8"/>
    <w:pPr>
      <w:tabs>
        <w:tab w:val="left" w:pos="34"/>
        <w:tab w:val="left" w:pos="8640"/>
      </w:tabs>
      <w:bidi/>
      <w:spacing w:before="120" w:after="60"/>
      <w:jc w:val="both"/>
    </w:pPr>
    <w:rPr>
      <w:rFonts w:ascii="Times New Roman" w:eastAsia="Times New Roman" w:hAnsi="Times New Roman" w:cs="Times New Roman"/>
      <w:color w:val="000000"/>
      <w:kern w:val="2"/>
      <w:sz w:val="20"/>
      <w:szCs w:val="22"/>
      <w:lang w:eastAsia="he-IL"/>
    </w:rPr>
  </w:style>
  <w:style w:type="paragraph" w:customStyle="1" w:styleId="Para0">
    <w:name w:val="Para0"/>
    <w:basedOn w:val="Normal"/>
    <w:rsid w:val="00462AA8"/>
    <w:pPr>
      <w:bidi/>
      <w:spacing w:before="120" w:line="320" w:lineRule="exact"/>
      <w:jc w:val="both"/>
    </w:pPr>
    <w:rPr>
      <w:rFonts w:ascii="Times New Roman" w:eastAsia="Times New Roman" w:hAnsi="Times New Roman"/>
      <w:sz w:val="22"/>
      <w:lang w:eastAsia="he-IL"/>
    </w:rPr>
  </w:style>
  <w:style w:type="character" w:customStyle="1" w:styleId="54">
    <w:name w:val="אזכור לא מזוהה5"/>
    <w:basedOn w:val="DefaultParagraphFont"/>
    <w:uiPriority w:val="99"/>
    <w:semiHidden/>
    <w:unhideWhenUsed/>
    <w:rsid w:val="00462AA8"/>
    <w:rPr>
      <w:color w:val="605E5C"/>
      <w:shd w:val="clear" w:color="auto" w:fill="E1DFDD"/>
    </w:rPr>
  </w:style>
  <w:style w:type="paragraph" w:customStyle="1" w:styleId="NumberList4">
    <w:name w:val="Number List 4"/>
    <w:basedOn w:val="Normal"/>
    <w:link w:val="NumberList40"/>
    <w:autoRedefine/>
    <w:rsid w:val="00462AA8"/>
    <w:pPr>
      <w:tabs>
        <w:tab w:val="left" w:pos="9228"/>
      </w:tabs>
      <w:bidi/>
      <w:spacing w:after="120" w:line="276" w:lineRule="auto"/>
      <w:ind w:left="1394"/>
      <w:jc w:val="both"/>
    </w:pPr>
    <w:rPr>
      <w:rFonts w:ascii="Times New Roman" w:eastAsia="Times New Roman" w:hAnsi="Times New Roman"/>
      <w:noProof/>
      <w:lang w:eastAsia="he-IL"/>
    </w:rPr>
  </w:style>
  <w:style w:type="character" w:customStyle="1" w:styleId="NumberList40">
    <w:name w:val="Number List 4 תו"/>
    <w:basedOn w:val="DefaultParagraphFont"/>
    <w:link w:val="NumberList4"/>
    <w:rsid w:val="00462AA8"/>
    <w:rPr>
      <w:rFonts w:ascii="Times New Roman" w:eastAsia="Times New Roman" w:hAnsi="Times New Roman" w:cs="David"/>
      <w:noProof/>
      <w:kern w:val="0"/>
      <w:sz w:val="24"/>
      <w:szCs w:val="24"/>
      <w:lang w:eastAsia="he-IL"/>
    </w:rPr>
  </w:style>
  <w:style w:type="paragraph" w:customStyle="1" w:styleId="msonormal0">
    <w:name w:val="msonormal"/>
    <w:basedOn w:val="Normal"/>
    <w:rsid w:val="00A71D9B"/>
    <w:pPr>
      <w:spacing w:before="100" w:beforeAutospacing="1" w:after="100" w:afterAutospacing="1" w:line="240" w:lineRule="auto"/>
      <w:jc w:val="left"/>
    </w:pPr>
    <w:rPr>
      <w:rFonts w:ascii="Times New Roman" w:eastAsia="Times New Roman" w:hAnsi="Times New Roman" w:cs="Times New Roman"/>
    </w:rPr>
  </w:style>
  <w:style w:type="paragraph" w:customStyle="1" w:styleId="xl63">
    <w:name w:val="xl63"/>
    <w:basedOn w:val="Normal"/>
    <w:rsid w:val="00A71D9B"/>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Arial" w:eastAsia="Times New Roman" w:hAnsi="Arial" w:cs="Arial"/>
      <w:b/>
      <w:bCs/>
      <w:color w:val="000000"/>
    </w:rPr>
  </w:style>
  <w:style w:type="paragraph" w:customStyle="1" w:styleId="xl64">
    <w:name w:val="xl64"/>
    <w:basedOn w:val="Normal"/>
    <w:rsid w:val="00A71D9B"/>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center"/>
      <w:textAlignment w:val="center"/>
    </w:pPr>
    <w:rPr>
      <w:rFonts w:ascii="Arial" w:eastAsia="Times New Roman" w:hAnsi="Arial" w:cs="Arial"/>
      <w:color w:val="000000"/>
    </w:rPr>
  </w:style>
  <w:style w:type="paragraph" w:customStyle="1" w:styleId="xl65">
    <w:name w:val="xl65"/>
    <w:basedOn w:val="Normal"/>
    <w:rsid w:val="00A71D9B"/>
    <w:pPr>
      <w:pBdr>
        <w:top w:val="single" w:sz="4" w:space="0" w:color="auto"/>
        <w:left w:val="single" w:sz="4" w:space="0" w:color="auto"/>
        <w:bottom w:val="single" w:sz="4" w:space="0" w:color="auto"/>
        <w:right w:val="single" w:sz="4" w:space="0" w:color="auto"/>
      </w:pBdr>
      <w:shd w:val="clear" w:color="000000" w:fill="F4B084"/>
      <w:spacing w:before="100" w:beforeAutospacing="1" w:after="100" w:afterAutospacing="1" w:line="240" w:lineRule="auto"/>
      <w:jc w:val="center"/>
      <w:textAlignment w:val="center"/>
    </w:pPr>
    <w:rPr>
      <w:rFonts w:ascii="Arial" w:eastAsia="Times New Roman" w:hAnsi="Arial" w:cs="Arial"/>
      <w:color w:val="000000"/>
    </w:rPr>
  </w:style>
  <w:style w:type="paragraph" w:customStyle="1" w:styleId="xl66">
    <w:name w:val="xl66"/>
    <w:basedOn w:val="Normal"/>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left"/>
    </w:pPr>
    <w:rPr>
      <w:rFonts w:ascii="Times New Roman" w:eastAsia="Times New Roman" w:hAnsi="Times New Roman" w:cs="Times New Roman"/>
      <w:color w:val="FFFFFF"/>
      <w:sz w:val="28"/>
      <w:szCs w:val="28"/>
    </w:rPr>
  </w:style>
  <w:style w:type="paragraph" w:customStyle="1" w:styleId="xl67">
    <w:name w:val="xl67"/>
    <w:basedOn w:val="Normal"/>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left"/>
    </w:pPr>
    <w:rPr>
      <w:rFonts w:ascii="Times New Roman" w:eastAsia="Times New Roman" w:hAnsi="Times New Roman" w:cs="Times New Roman"/>
      <w:color w:val="FFFFFF"/>
      <w:sz w:val="28"/>
      <w:szCs w:val="28"/>
    </w:rPr>
  </w:style>
  <w:style w:type="paragraph" w:customStyle="1" w:styleId="xl68">
    <w:name w:val="xl68"/>
    <w:basedOn w:val="Normal"/>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paragraph" w:customStyle="1" w:styleId="xl69">
    <w:name w:val="xl69"/>
    <w:basedOn w:val="Normal"/>
    <w:rsid w:val="00F37E9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0">
    <w:name w:val="xl70"/>
    <w:basedOn w:val="Normal"/>
    <w:rsid w:val="00F37E9D"/>
    <w:pPr>
      <w:spacing w:before="100" w:beforeAutospacing="1" w:after="100" w:afterAutospacing="1" w:line="240" w:lineRule="auto"/>
      <w:jc w:val="center"/>
    </w:pPr>
    <w:rPr>
      <w:rFonts w:ascii="Times New Roman" w:eastAsia="Times New Roman" w:hAnsi="Times New Roman" w:cs="Times New Roman"/>
    </w:rPr>
  </w:style>
  <w:style w:type="paragraph" w:customStyle="1" w:styleId="xl71">
    <w:name w:val="xl71"/>
    <w:basedOn w:val="Normal"/>
    <w:rsid w:val="00F37E9D"/>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paragraph" w:customStyle="1" w:styleId="xl72">
    <w:name w:val="xl72"/>
    <w:basedOn w:val="Normal"/>
    <w:rsid w:val="00EF4D5E"/>
    <w:pPr>
      <w:spacing w:before="100" w:beforeAutospacing="1" w:after="100" w:afterAutospacing="1" w:line="240" w:lineRule="auto"/>
      <w:jc w:val="center"/>
    </w:pPr>
    <w:rPr>
      <w:rFonts w:ascii="Times New Roman" w:eastAsia="Times New Roman" w:hAnsi="Times New Roman" w:cs="Times New Roman"/>
    </w:rPr>
  </w:style>
  <w:style w:type="paragraph" w:customStyle="1" w:styleId="xl73">
    <w:name w:val="xl73"/>
    <w:basedOn w:val="Normal"/>
    <w:rsid w:val="00EF4D5E"/>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character" w:styleId="PlaceholderText">
    <w:name w:val="Placeholder Text"/>
    <w:basedOn w:val="DefaultParagraphFont"/>
    <w:uiPriority w:val="99"/>
    <w:semiHidden/>
    <w:rsid w:val="008249BB"/>
    <w:rPr>
      <w:color w:val="808080"/>
    </w:rPr>
  </w:style>
  <w:style w:type="paragraph" w:styleId="Caption">
    <w:name w:val="caption"/>
    <w:basedOn w:val="Normal"/>
    <w:next w:val="Normal"/>
    <w:uiPriority w:val="35"/>
    <w:semiHidden/>
    <w:unhideWhenUsed/>
    <w:qFormat/>
    <w:rsid w:val="008249BB"/>
    <w:pPr>
      <w:bidi/>
      <w:spacing w:after="160" w:line="240" w:lineRule="auto"/>
      <w:jc w:val="left"/>
    </w:pPr>
    <w:rPr>
      <w:rFonts w:cstheme="minorBidi"/>
      <w:b/>
      <w:bCs/>
      <w:smallCaps/>
      <w:color w:val="595959" w:themeColor="text1" w:themeTint="A6"/>
      <w:spacing w:val="6"/>
      <w:kern w:val="2"/>
      <w:sz w:val="22"/>
      <w:szCs w:val="22"/>
    </w:rPr>
  </w:style>
  <w:style w:type="character" w:styleId="Strong">
    <w:name w:val="Strong"/>
    <w:basedOn w:val="DefaultParagraphFont"/>
    <w:uiPriority w:val="22"/>
    <w:qFormat/>
    <w:rsid w:val="008249BB"/>
    <w:rPr>
      <w:b/>
      <w:bCs/>
    </w:rPr>
  </w:style>
  <w:style w:type="character" w:styleId="Emphasis">
    <w:name w:val="Emphasis"/>
    <w:basedOn w:val="DefaultParagraphFont"/>
    <w:uiPriority w:val="20"/>
    <w:qFormat/>
    <w:rsid w:val="008249BB"/>
    <w:rPr>
      <w:i/>
      <w:iCs/>
    </w:rPr>
  </w:style>
  <w:style w:type="paragraph" w:styleId="NoSpacing">
    <w:name w:val="No Spacing"/>
    <w:uiPriority w:val="1"/>
    <w:qFormat/>
    <w:rsid w:val="008249BB"/>
    <w:pPr>
      <w:bidi/>
      <w:spacing w:after="0" w:line="240" w:lineRule="auto"/>
    </w:pPr>
    <w:rPr>
      <w:rFonts w:eastAsiaTheme="minorEastAsia"/>
      <w:kern w:val="0"/>
      <w:sz w:val="20"/>
      <w:szCs w:val="20"/>
    </w:rPr>
  </w:style>
  <w:style w:type="paragraph" w:styleId="Quote">
    <w:name w:val="Quote"/>
    <w:basedOn w:val="Normal"/>
    <w:next w:val="Normal"/>
    <w:link w:val="QuoteChar"/>
    <w:uiPriority w:val="29"/>
    <w:qFormat/>
    <w:rsid w:val="008249BB"/>
    <w:pPr>
      <w:bidi/>
      <w:spacing w:before="160" w:after="160" w:line="259" w:lineRule="auto"/>
      <w:ind w:left="720" w:right="720"/>
      <w:jc w:val="left"/>
    </w:pPr>
    <w:rPr>
      <w:rFonts w:cstheme="minorBidi"/>
      <w:i/>
      <w:iCs/>
      <w:color w:val="404040" w:themeColor="text1" w:themeTint="BF"/>
      <w:kern w:val="2"/>
      <w:sz w:val="22"/>
      <w:szCs w:val="22"/>
    </w:rPr>
  </w:style>
  <w:style w:type="character" w:customStyle="1" w:styleId="QuoteChar">
    <w:name w:val="Quote Char"/>
    <w:basedOn w:val="DefaultParagraphFont"/>
    <w:link w:val="Quote"/>
    <w:uiPriority w:val="29"/>
    <w:rsid w:val="008249BB"/>
    <w:rPr>
      <w:i/>
      <w:iCs/>
      <w:color w:val="404040" w:themeColor="text1" w:themeTint="BF"/>
    </w:rPr>
  </w:style>
  <w:style w:type="paragraph" w:styleId="IntenseQuote">
    <w:name w:val="Intense Quote"/>
    <w:basedOn w:val="Normal"/>
    <w:next w:val="Normal"/>
    <w:link w:val="IntenseQuoteChar"/>
    <w:uiPriority w:val="30"/>
    <w:qFormat/>
    <w:rsid w:val="008249BB"/>
    <w:pPr>
      <w:pBdr>
        <w:left w:val="single" w:sz="18" w:space="12" w:color="4472C4" w:themeColor="accent1"/>
      </w:pBdr>
      <w:bidi/>
      <w:spacing w:before="100" w:beforeAutospacing="1" w:after="160" w:line="300" w:lineRule="auto"/>
      <w:ind w:left="1224" w:right="1224"/>
      <w:jc w:val="left"/>
    </w:pPr>
    <w:rPr>
      <w:rFonts w:asciiTheme="majorHAnsi" w:eastAsiaTheme="majorEastAsia" w:hAnsiTheme="majorHAnsi" w:cstheme="majorBidi"/>
      <w:color w:val="4472C4" w:themeColor="accent1"/>
      <w:kern w:val="2"/>
      <w:sz w:val="28"/>
      <w:szCs w:val="28"/>
    </w:rPr>
  </w:style>
  <w:style w:type="character" w:customStyle="1" w:styleId="IntenseQuoteChar">
    <w:name w:val="Intense Quote Char"/>
    <w:basedOn w:val="DefaultParagraphFont"/>
    <w:link w:val="IntenseQuote"/>
    <w:uiPriority w:val="30"/>
    <w:rsid w:val="008249BB"/>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8249BB"/>
    <w:rPr>
      <w:i/>
      <w:iCs/>
      <w:color w:val="404040" w:themeColor="text1" w:themeTint="BF"/>
    </w:rPr>
  </w:style>
  <w:style w:type="character" w:styleId="IntenseEmphasis">
    <w:name w:val="Intense Emphasis"/>
    <w:basedOn w:val="DefaultParagraphFont"/>
    <w:uiPriority w:val="21"/>
    <w:qFormat/>
    <w:rsid w:val="008249BB"/>
    <w:rPr>
      <w:b/>
      <w:bCs/>
      <w:i/>
      <w:iCs/>
    </w:rPr>
  </w:style>
  <w:style w:type="character" w:styleId="SubtleReference">
    <w:name w:val="Subtle Reference"/>
    <w:basedOn w:val="DefaultParagraphFont"/>
    <w:uiPriority w:val="31"/>
    <w:qFormat/>
    <w:rsid w:val="008249BB"/>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8249BB"/>
    <w:rPr>
      <w:b/>
      <w:bCs/>
      <w:smallCaps/>
      <w:spacing w:val="5"/>
      <w:u w:val="single"/>
    </w:rPr>
  </w:style>
  <w:style w:type="character" w:styleId="BookTitle">
    <w:name w:val="Book Title"/>
    <w:basedOn w:val="DefaultParagraphFont"/>
    <w:uiPriority w:val="33"/>
    <w:qFormat/>
    <w:rsid w:val="008249BB"/>
    <w:rPr>
      <w:b/>
      <w:bCs/>
      <w:smallCaps/>
    </w:rPr>
  </w:style>
  <w:style w:type="paragraph" w:styleId="FootnoteText">
    <w:name w:val="footnote text"/>
    <w:basedOn w:val="Normal"/>
    <w:link w:val="FootnoteTextChar"/>
    <w:uiPriority w:val="99"/>
    <w:semiHidden/>
    <w:unhideWhenUsed/>
    <w:rsid w:val="00764C19"/>
    <w:pPr>
      <w:spacing w:line="240" w:lineRule="auto"/>
    </w:pPr>
    <w:rPr>
      <w:sz w:val="20"/>
      <w:szCs w:val="20"/>
    </w:rPr>
  </w:style>
  <w:style w:type="character" w:customStyle="1" w:styleId="FootnoteTextChar">
    <w:name w:val="Footnote Text Char"/>
    <w:basedOn w:val="DefaultParagraphFont"/>
    <w:link w:val="FootnoteText"/>
    <w:uiPriority w:val="99"/>
    <w:semiHidden/>
    <w:rsid w:val="00764C19"/>
    <w:rPr>
      <w:rFonts w:cs="David"/>
      <w:kern w:val="0"/>
      <w:sz w:val="20"/>
      <w:szCs w:val="20"/>
    </w:rPr>
  </w:style>
  <w:style w:type="character" w:styleId="FootnoteReference">
    <w:name w:val="footnote reference"/>
    <w:basedOn w:val="DefaultParagraphFont"/>
    <w:uiPriority w:val="99"/>
    <w:semiHidden/>
    <w:unhideWhenUsed/>
    <w:rsid w:val="00764C19"/>
    <w:rPr>
      <w:vertAlign w:val="superscript"/>
    </w:rPr>
  </w:style>
  <w:style w:type="paragraph" w:customStyle="1" w:styleId="55">
    <w:name w:val="כותרת 5 (כלל)"/>
    <w:basedOn w:val="Normal"/>
    <w:rsid w:val="004864C2"/>
    <w:pPr>
      <w:tabs>
        <w:tab w:val="num" w:pos="2232"/>
      </w:tabs>
      <w:bidi/>
      <w:spacing w:before="120"/>
      <w:ind w:left="2232" w:hanging="792"/>
      <w:jc w:val="left"/>
      <w:outlineLvl w:val="3"/>
    </w:pPr>
    <w:rPr>
      <w:rFonts w:ascii="Comic Sans MS" w:eastAsia="Times New Roman" w:hAnsi="Comic Sans MS" w:cs="Narkisim"/>
    </w:rPr>
  </w:style>
  <w:style w:type="paragraph" w:customStyle="1" w:styleId="m2274217840924905898msolistparagraph">
    <w:name w:val="m_2274217840924905898msolistparagraph"/>
    <w:basedOn w:val="Normal"/>
    <w:rsid w:val="005115DE"/>
    <w:pPr>
      <w:spacing w:before="100" w:beforeAutospacing="1" w:after="100" w:afterAutospacing="1" w:line="240" w:lineRule="auto"/>
      <w:jc w:val="left"/>
    </w:pPr>
    <w:rPr>
      <w:rFonts w:ascii="Times New Roman" w:eastAsia="Times New Roman" w:hAnsi="Times New Roman" w:cs="Times New Roman"/>
    </w:rPr>
  </w:style>
  <w:style w:type="numbering" w:customStyle="1" w:styleId="CurrentList1">
    <w:name w:val="Current List1"/>
    <w:uiPriority w:val="99"/>
    <w:rsid w:val="00745422"/>
    <w:pPr>
      <w:numPr>
        <w:numId w:val="82"/>
      </w:numPr>
    </w:pPr>
  </w:style>
  <w:style w:type="numbering" w:customStyle="1" w:styleId="CurrentList2">
    <w:name w:val="Current List2"/>
    <w:uiPriority w:val="99"/>
    <w:rsid w:val="00745422"/>
    <w:pPr>
      <w:numPr>
        <w:numId w:val="83"/>
      </w:numPr>
    </w:pPr>
  </w:style>
  <w:style w:type="numbering" w:customStyle="1" w:styleId="CurrentList3">
    <w:name w:val="Current List3"/>
    <w:uiPriority w:val="99"/>
    <w:rsid w:val="00745422"/>
    <w:pPr>
      <w:numPr>
        <w:numId w:val="84"/>
      </w:numPr>
    </w:pPr>
  </w:style>
  <w:style w:type="numbering" w:customStyle="1" w:styleId="CurrentList4">
    <w:name w:val="Current List4"/>
    <w:uiPriority w:val="99"/>
    <w:rsid w:val="00745422"/>
    <w:pPr>
      <w:numPr>
        <w:numId w:val="85"/>
      </w:numPr>
    </w:pPr>
  </w:style>
  <w:style w:type="numbering" w:customStyle="1" w:styleId="CurrentList5">
    <w:name w:val="Current List5"/>
    <w:uiPriority w:val="99"/>
    <w:rsid w:val="00745422"/>
    <w:pPr>
      <w:numPr>
        <w:numId w:val="86"/>
      </w:numPr>
    </w:pPr>
  </w:style>
  <w:style w:type="numbering" w:customStyle="1" w:styleId="CurrentList6">
    <w:name w:val="Current List6"/>
    <w:uiPriority w:val="99"/>
    <w:rsid w:val="00745422"/>
    <w:pPr>
      <w:numPr>
        <w:numId w:val="87"/>
      </w:numPr>
    </w:pPr>
  </w:style>
  <w:style w:type="numbering" w:customStyle="1" w:styleId="CurrentList7">
    <w:name w:val="Current List7"/>
    <w:uiPriority w:val="99"/>
    <w:rsid w:val="00745422"/>
    <w:pPr>
      <w:numPr>
        <w:numId w:val="88"/>
      </w:numPr>
    </w:pPr>
  </w:style>
  <w:style w:type="numbering" w:customStyle="1" w:styleId="CurrentList8">
    <w:name w:val="Current List8"/>
    <w:uiPriority w:val="99"/>
    <w:rsid w:val="00745422"/>
    <w:pPr>
      <w:numPr>
        <w:numId w:val="89"/>
      </w:numPr>
    </w:pPr>
  </w:style>
  <w:style w:type="numbering" w:customStyle="1" w:styleId="CurrentList9">
    <w:name w:val="Current List9"/>
    <w:uiPriority w:val="99"/>
    <w:rsid w:val="00745422"/>
    <w:pPr>
      <w:numPr>
        <w:numId w:val="90"/>
      </w:numPr>
    </w:pPr>
  </w:style>
  <w:style w:type="numbering" w:customStyle="1" w:styleId="CurrentList10">
    <w:name w:val="Current List10"/>
    <w:uiPriority w:val="99"/>
    <w:rsid w:val="00745422"/>
    <w:pPr>
      <w:numPr>
        <w:numId w:val="91"/>
      </w:numPr>
    </w:pPr>
  </w:style>
  <w:style w:type="numbering" w:customStyle="1" w:styleId="CurrentList11">
    <w:name w:val="Current List11"/>
    <w:uiPriority w:val="99"/>
    <w:rsid w:val="00745422"/>
    <w:pPr>
      <w:numPr>
        <w:numId w:val="92"/>
      </w:numPr>
    </w:pPr>
  </w:style>
  <w:style w:type="numbering" w:customStyle="1" w:styleId="CurrentList12">
    <w:name w:val="Current List12"/>
    <w:uiPriority w:val="99"/>
    <w:rsid w:val="00745422"/>
    <w:pPr>
      <w:numPr>
        <w:numId w:val="93"/>
      </w:numPr>
    </w:pPr>
  </w:style>
  <w:style w:type="numbering" w:customStyle="1" w:styleId="CurrentList13">
    <w:name w:val="Current List13"/>
    <w:uiPriority w:val="99"/>
    <w:rsid w:val="00745422"/>
    <w:pPr>
      <w:numPr>
        <w:numId w:val="94"/>
      </w:numPr>
    </w:pPr>
  </w:style>
  <w:style w:type="numbering" w:customStyle="1" w:styleId="CurrentList14">
    <w:name w:val="Current List14"/>
    <w:uiPriority w:val="99"/>
    <w:rsid w:val="00745422"/>
    <w:pPr>
      <w:numPr>
        <w:numId w:val="95"/>
      </w:numPr>
    </w:pPr>
  </w:style>
  <w:style w:type="numbering" w:customStyle="1" w:styleId="CurrentList15">
    <w:name w:val="Current List15"/>
    <w:uiPriority w:val="99"/>
    <w:rsid w:val="00745422"/>
    <w:pPr>
      <w:numPr>
        <w:numId w:val="96"/>
      </w:numPr>
    </w:pPr>
  </w:style>
  <w:style w:type="numbering" w:customStyle="1" w:styleId="CurrentList16">
    <w:name w:val="Current List16"/>
    <w:uiPriority w:val="99"/>
    <w:rsid w:val="00745422"/>
    <w:pPr>
      <w:numPr>
        <w:numId w:val="97"/>
      </w:numPr>
    </w:pPr>
  </w:style>
  <w:style w:type="numbering" w:customStyle="1" w:styleId="CurrentList17">
    <w:name w:val="Current List17"/>
    <w:uiPriority w:val="99"/>
    <w:rsid w:val="00490480"/>
    <w:pPr>
      <w:numPr>
        <w:numId w:val="98"/>
      </w:numPr>
    </w:pPr>
  </w:style>
  <w:style w:type="numbering" w:customStyle="1" w:styleId="CurrentList18">
    <w:name w:val="Current List18"/>
    <w:uiPriority w:val="99"/>
    <w:rsid w:val="00C82E3A"/>
    <w:pPr>
      <w:numPr>
        <w:numId w:val="99"/>
      </w:numPr>
    </w:pPr>
  </w:style>
  <w:style w:type="numbering" w:customStyle="1" w:styleId="CurrentList19">
    <w:name w:val="Current List19"/>
    <w:uiPriority w:val="99"/>
    <w:rsid w:val="00F275C6"/>
    <w:pPr>
      <w:numPr>
        <w:numId w:val="100"/>
      </w:numPr>
    </w:pPr>
  </w:style>
  <w:style w:type="numbering" w:customStyle="1" w:styleId="CurrentList20">
    <w:name w:val="Current List20"/>
    <w:uiPriority w:val="99"/>
    <w:rsid w:val="00962C1F"/>
    <w:pPr>
      <w:numPr>
        <w:numId w:val="101"/>
      </w:numPr>
    </w:pPr>
  </w:style>
  <w:style w:type="numbering" w:customStyle="1" w:styleId="CurrentList21">
    <w:name w:val="Current List21"/>
    <w:uiPriority w:val="99"/>
    <w:rsid w:val="006727DE"/>
    <w:pPr>
      <w:numPr>
        <w:numId w:val="102"/>
      </w:numPr>
    </w:pPr>
  </w:style>
  <w:style w:type="numbering" w:customStyle="1" w:styleId="CurrentList22">
    <w:name w:val="Current List22"/>
    <w:uiPriority w:val="99"/>
    <w:rsid w:val="0053712C"/>
    <w:pPr>
      <w:numPr>
        <w:numId w:val="103"/>
      </w:numPr>
    </w:pPr>
  </w:style>
  <w:style w:type="numbering" w:customStyle="1" w:styleId="CurrentList23">
    <w:name w:val="Current List23"/>
    <w:uiPriority w:val="99"/>
    <w:rsid w:val="00CA2540"/>
    <w:pPr>
      <w:numPr>
        <w:numId w:val="104"/>
      </w:numPr>
    </w:pPr>
  </w:style>
  <w:style w:type="numbering" w:customStyle="1" w:styleId="CurrentList24">
    <w:name w:val="Current List24"/>
    <w:uiPriority w:val="99"/>
    <w:rsid w:val="00430985"/>
    <w:pPr>
      <w:numPr>
        <w:numId w:val="105"/>
      </w:numPr>
    </w:pPr>
  </w:style>
  <w:style w:type="numbering" w:customStyle="1" w:styleId="CurrentList25">
    <w:name w:val="Current List25"/>
    <w:uiPriority w:val="99"/>
    <w:rsid w:val="00430985"/>
    <w:pPr>
      <w:numPr>
        <w:numId w:val="106"/>
      </w:numPr>
    </w:pPr>
  </w:style>
  <w:style w:type="numbering" w:customStyle="1" w:styleId="CurrentList26">
    <w:name w:val="Current List26"/>
    <w:uiPriority w:val="99"/>
    <w:rsid w:val="006A608E"/>
    <w:pPr>
      <w:numPr>
        <w:numId w:val="107"/>
      </w:numPr>
    </w:pPr>
  </w:style>
  <w:style w:type="numbering" w:customStyle="1" w:styleId="CurrentList27">
    <w:name w:val="Current List27"/>
    <w:uiPriority w:val="99"/>
    <w:rsid w:val="006A608E"/>
    <w:pPr>
      <w:numPr>
        <w:numId w:val="108"/>
      </w:numPr>
    </w:pPr>
  </w:style>
  <w:style w:type="numbering" w:customStyle="1" w:styleId="CurrentList28">
    <w:name w:val="Current List28"/>
    <w:uiPriority w:val="99"/>
    <w:rsid w:val="001D6560"/>
    <w:pPr>
      <w:numPr>
        <w:numId w:val="109"/>
      </w:numPr>
    </w:pPr>
  </w:style>
  <w:style w:type="numbering" w:customStyle="1" w:styleId="CurrentList29">
    <w:name w:val="Current List29"/>
    <w:uiPriority w:val="99"/>
    <w:rsid w:val="001D6560"/>
    <w:pPr>
      <w:numPr>
        <w:numId w:val="110"/>
      </w:numPr>
    </w:pPr>
  </w:style>
  <w:style w:type="numbering" w:customStyle="1" w:styleId="CurrentList30">
    <w:name w:val="Current List30"/>
    <w:uiPriority w:val="99"/>
    <w:rsid w:val="00017A5A"/>
    <w:pPr>
      <w:numPr>
        <w:numId w:val="111"/>
      </w:numPr>
    </w:pPr>
  </w:style>
  <w:style w:type="numbering" w:customStyle="1" w:styleId="CurrentList31">
    <w:name w:val="Current List31"/>
    <w:uiPriority w:val="99"/>
    <w:rsid w:val="00353435"/>
    <w:pPr>
      <w:numPr>
        <w:numId w:val="112"/>
      </w:numPr>
    </w:pPr>
  </w:style>
  <w:style w:type="numbering" w:customStyle="1" w:styleId="CurrentList32">
    <w:name w:val="Current List32"/>
    <w:uiPriority w:val="99"/>
    <w:rsid w:val="004E378B"/>
    <w:pPr>
      <w:numPr>
        <w:numId w:val="113"/>
      </w:numPr>
    </w:pPr>
  </w:style>
  <w:style w:type="numbering" w:customStyle="1" w:styleId="CurrentList33">
    <w:name w:val="Current List33"/>
    <w:uiPriority w:val="99"/>
    <w:rsid w:val="00C32AE2"/>
    <w:pPr>
      <w:numPr>
        <w:numId w:val="114"/>
      </w:numPr>
    </w:pPr>
  </w:style>
  <w:style w:type="numbering" w:customStyle="1" w:styleId="CurrentList34">
    <w:name w:val="Current List34"/>
    <w:uiPriority w:val="99"/>
    <w:rsid w:val="00C32AE2"/>
    <w:pPr>
      <w:numPr>
        <w:numId w:val="115"/>
      </w:numPr>
    </w:pPr>
  </w:style>
  <w:style w:type="numbering" w:customStyle="1" w:styleId="CurrentList35">
    <w:name w:val="Current List35"/>
    <w:uiPriority w:val="99"/>
    <w:rsid w:val="00C32AE2"/>
    <w:pPr>
      <w:numPr>
        <w:numId w:val="116"/>
      </w:numPr>
    </w:pPr>
  </w:style>
  <w:style w:type="numbering" w:customStyle="1" w:styleId="CurrentList36">
    <w:name w:val="Current List36"/>
    <w:uiPriority w:val="99"/>
    <w:rsid w:val="009F0054"/>
    <w:pPr>
      <w:numPr>
        <w:numId w:val="117"/>
      </w:numPr>
    </w:pPr>
  </w:style>
  <w:style w:type="numbering" w:customStyle="1" w:styleId="CurrentList37">
    <w:name w:val="Current List37"/>
    <w:uiPriority w:val="99"/>
    <w:rsid w:val="009F0054"/>
    <w:pPr>
      <w:numPr>
        <w:numId w:val="118"/>
      </w:numPr>
    </w:pPr>
  </w:style>
  <w:style w:type="numbering" w:customStyle="1" w:styleId="CurrentList38">
    <w:name w:val="Current List38"/>
    <w:uiPriority w:val="99"/>
    <w:rsid w:val="00C719E3"/>
    <w:pPr>
      <w:numPr>
        <w:numId w:val="119"/>
      </w:numPr>
    </w:pPr>
  </w:style>
  <w:style w:type="numbering" w:customStyle="1" w:styleId="CurrentList39">
    <w:name w:val="Current List39"/>
    <w:uiPriority w:val="99"/>
    <w:rsid w:val="00520436"/>
    <w:pPr>
      <w:numPr>
        <w:numId w:val="120"/>
      </w:numPr>
    </w:pPr>
  </w:style>
  <w:style w:type="numbering" w:customStyle="1" w:styleId="CurrentList40">
    <w:name w:val="Current List40"/>
    <w:uiPriority w:val="99"/>
    <w:rsid w:val="00092446"/>
    <w:pPr>
      <w:numPr>
        <w:numId w:val="121"/>
      </w:numPr>
    </w:pPr>
  </w:style>
  <w:style w:type="numbering" w:customStyle="1" w:styleId="CurrentList41">
    <w:name w:val="Current List41"/>
    <w:uiPriority w:val="99"/>
    <w:rsid w:val="00B6112E"/>
    <w:pPr>
      <w:numPr>
        <w:numId w:val="122"/>
      </w:numPr>
    </w:pPr>
  </w:style>
  <w:style w:type="numbering" w:customStyle="1" w:styleId="CurrentList42">
    <w:name w:val="Current List42"/>
    <w:uiPriority w:val="99"/>
    <w:rsid w:val="00FF6BD2"/>
    <w:pPr>
      <w:numPr>
        <w:numId w:val="123"/>
      </w:numPr>
    </w:pPr>
  </w:style>
  <w:style w:type="numbering" w:customStyle="1" w:styleId="CurrentList43">
    <w:name w:val="Current List43"/>
    <w:uiPriority w:val="99"/>
    <w:rsid w:val="009C17FE"/>
    <w:pPr>
      <w:numPr>
        <w:numId w:val="124"/>
      </w:numPr>
    </w:pPr>
  </w:style>
  <w:style w:type="numbering" w:customStyle="1" w:styleId="CurrentList44">
    <w:name w:val="Current List44"/>
    <w:uiPriority w:val="99"/>
    <w:rsid w:val="00A35750"/>
    <w:pPr>
      <w:numPr>
        <w:numId w:val="125"/>
      </w:numPr>
    </w:pPr>
  </w:style>
  <w:style w:type="numbering" w:customStyle="1" w:styleId="CurrentList45">
    <w:name w:val="Current List45"/>
    <w:uiPriority w:val="99"/>
    <w:rsid w:val="00A35750"/>
    <w:pPr>
      <w:numPr>
        <w:numId w:val="126"/>
      </w:numPr>
    </w:pPr>
  </w:style>
  <w:style w:type="numbering" w:customStyle="1" w:styleId="CurrentList46">
    <w:name w:val="Current List46"/>
    <w:uiPriority w:val="99"/>
    <w:rsid w:val="00C46B85"/>
    <w:pPr>
      <w:numPr>
        <w:numId w:val="127"/>
      </w:numPr>
    </w:pPr>
  </w:style>
  <w:style w:type="numbering" w:customStyle="1" w:styleId="CurrentList47">
    <w:name w:val="Current List47"/>
    <w:uiPriority w:val="99"/>
    <w:rsid w:val="00AB1A2C"/>
    <w:pPr>
      <w:numPr>
        <w:numId w:val="128"/>
      </w:numPr>
    </w:pPr>
  </w:style>
  <w:style w:type="numbering" w:customStyle="1" w:styleId="CurrentList48">
    <w:name w:val="Current List48"/>
    <w:uiPriority w:val="99"/>
    <w:rsid w:val="00AB1A2C"/>
    <w:pPr>
      <w:numPr>
        <w:numId w:val="129"/>
      </w:numPr>
    </w:pPr>
  </w:style>
  <w:style w:type="numbering" w:customStyle="1" w:styleId="CurrentList49">
    <w:name w:val="Current List49"/>
    <w:uiPriority w:val="99"/>
    <w:rsid w:val="009107CB"/>
    <w:pPr>
      <w:numPr>
        <w:numId w:val="130"/>
      </w:numPr>
    </w:pPr>
  </w:style>
  <w:style w:type="numbering" w:customStyle="1" w:styleId="CurrentList50">
    <w:name w:val="Current List50"/>
    <w:uiPriority w:val="99"/>
    <w:rsid w:val="00584048"/>
    <w:pPr>
      <w:numPr>
        <w:numId w:val="131"/>
      </w:numPr>
    </w:pPr>
  </w:style>
  <w:style w:type="numbering" w:customStyle="1" w:styleId="CurrentList51">
    <w:name w:val="Current List51"/>
    <w:uiPriority w:val="99"/>
    <w:rsid w:val="00584048"/>
    <w:pPr>
      <w:numPr>
        <w:numId w:val="132"/>
      </w:numPr>
    </w:pPr>
  </w:style>
  <w:style w:type="numbering" w:customStyle="1" w:styleId="CurrentList52">
    <w:name w:val="Current List52"/>
    <w:uiPriority w:val="99"/>
    <w:rsid w:val="005312B0"/>
    <w:pPr>
      <w:numPr>
        <w:numId w:val="133"/>
      </w:numPr>
    </w:pPr>
  </w:style>
  <w:style w:type="numbering" w:customStyle="1" w:styleId="CurrentList53">
    <w:name w:val="Current List53"/>
    <w:uiPriority w:val="99"/>
    <w:rsid w:val="00953D79"/>
    <w:pPr>
      <w:numPr>
        <w:numId w:val="134"/>
      </w:numPr>
    </w:pPr>
  </w:style>
  <w:style w:type="numbering" w:customStyle="1" w:styleId="CurrentList54">
    <w:name w:val="Current List54"/>
    <w:uiPriority w:val="99"/>
    <w:rsid w:val="00FA4647"/>
    <w:pPr>
      <w:numPr>
        <w:numId w:val="135"/>
      </w:numPr>
    </w:pPr>
  </w:style>
  <w:style w:type="numbering" w:customStyle="1" w:styleId="CurrentList55">
    <w:name w:val="Current List55"/>
    <w:uiPriority w:val="99"/>
    <w:rsid w:val="0028021A"/>
    <w:pPr>
      <w:numPr>
        <w:numId w:val="136"/>
      </w:numPr>
    </w:pPr>
  </w:style>
  <w:style w:type="numbering" w:customStyle="1" w:styleId="CurrentList56">
    <w:name w:val="Current List56"/>
    <w:uiPriority w:val="99"/>
    <w:rsid w:val="00E04E3D"/>
    <w:pPr>
      <w:numPr>
        <w:numId w:val="137"/>
      </w:numPr>
    </w:pPr>
  </w:style>
  <w:style w:type="numbering" w:customStyle="1" w:styleId="CurrentList57">
    <w:name w:val="Current List57"/>
    <w:uiPriority w:val="99"/>
    <w:rsid w:val="00E04E3D"/>
    <w:pPr>
      <w:numPr>
        <w:numId w:val="138"/>
      </w:numPr>
    </w:pPr>
  </w:style>
  <w:style w:type="numbering" w:customStyle="1" w:styleId="CurrentList58">
    <w:name w:val="Current List58"/>
    <w:uiPriority w:val="99"/>
    <w:rsid w:val="000F762E"/>
    <w:pPr>
      <w:numPr>
        <w:numId w:val="139"/>
      </w:numPr>
    </w:pPr>
  </w:style>
  <w:style w:type="numbering" w:customStyle="1" w:styleId="CurrentList59">
    <w:name w:val="Current List59"/>
    <w:uiPriority w:val="99"/>
    <w:rsid w:val="008352AB"/>
    <w:pPr>
      <w:numPr>
        <w:numId w:val="140"/>
      </w:numPr>
    </w:pPr>
  </w:style>
  <w:style w:type="numbering" w:customStyle="1" w:styleId="CurrentList60">
    <w:name w:val="Current List60"/>
    <w:uiPriority w:val="99"/>
    <w:rsid w:val="00E21BFC"/>
    <w:pPr>
      <w:numPr>
        <w:numId w:val="141"/>
      </w:numPr>
    </w:pPr>
  </w:style>
  <w:style w:type="numbering" w:customStyle="1" w:styleId="CurrentList61">
    <w:name w:val="Current List61"/>
    <w:uiPriority w:val="99"/>
    <w:rsid w:val="00C115EC"/>
    <w:pPr>
      <w:numPr>
        <w:numId w:val="142"/>
      </w:numPr>
    </w:pPr>
  </w:style>
  <w:style w:type="numbering" w:customStyle="1" w:styleId="CurrentList62">
    <w:name w:val="Current List62"/>
    <w:uiPriority w:val="99"/>
    <w:rsid w:val="00C115EC"/>
    <w:pPr>
      <w:numPr>
        <w:numId w:val="143"/>
      </w:numPr>
    </w:pPr>
  </w:style>
  <w:style w:type="numbering" w:customStyle="1" w:styleId="CurrentList63">
    <w:name w:val="Current List63"/>
    <w:uiPriority w:val="99"/>
    <w:rsid w:val="005A119A"/>
    <w:pPr>
      <w:numPr>
        <w:numId w:val="144"/>
      </w:numPr>
    </w:pPr>
  </w:style>
  <w:style w:type="paragraph" w:customStyle="1" w:styleId="m-5048756054408022493msolistparagraph">
    <w:name w:val="m_-5048756054408022493msolistparagraph"/>
    <w:basedOn w:val="Normal"/>
    <w:rsid w:val="00772510"/>
    <w:pPr>
      <w:spacing w:before="100" w:beforeAutospacing="1" w:after="100" w:afterAutospacing="1" w:line="240" w:lineRule="auto"/>
      <w:jc w:val="left"/>
    </w:pPr>
    <w:rPr>
      <w:rFonts w:ascii="Times New Roman" w:eastAsia="Times New Roman" w:hAnsi="Times New Roman" w:cs="Times New Roman"/>
      <w14:ligatures w14:val="none"/>
    </w:rPr>
  </w:style>
  <w:style w:type="paragraph" w:styleId="HTMLPreformatted">
    <w:name w:val="HTML Preformatted"/>
    <w:basedOn w:val="Normal"/>
    <w:link w:val="HTMLPreformattedChar"/>
    <w:uiPriority w:val="99"/>
    <w:semiHidden/>
    <w:unhideWhenUsed/>
    <w:rsid w:val="00F51B87"/>
    <w:pPr>
      <w:spacing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F51B87"/>
    <w:rPr>
      <w:rFonts w:ascii="Consolas" w:hAnsi="Consolas" w:cs="David"/>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614579">
      <w:bodyDiv w:val="1"/>
      <w:marLeft w:val="0"/>
      <w:marRight w:val="0"/>
      <w:marTop w:val="0"/>
      <w:marBottom w:val="0"/>
      <w:divBdr>
        <w:top w:val="none" w:sz="0" w:space="0" w:color="auto"/>
        <w:left w:val="none" w:sz="0" w:space="0" w:color="auto"/>
        <w:bottom w:val="none" w:sz="0" w:space="0" w:color="auto"/>
        <w:right w:val="none" w:sz="0" w:space="0" w:color="auto"/>
      </w:divBdr>
    </w:div>
    <w:div w:id="272129593">
      <w:bodyDiv w:val="1"/>
      <w:marLeft w:val="0"/>
      <w:marRight w:val="0"/>
      <w:marTop w:val="0"/>
      <w:marBottom w:val="0"/>
      <w:divBdr>
        <w:top w:val="none" w:sz="0" w:space="0" w:color="auto"/>
        <w:left w:val="none" w:sz="0" w:space="0" w:color="auto"/>
        <w:bottom w:val="none" w:sz="0" w:space="0" w:color="auto"/>
        <w:right w:val="none" w:sz="0" w:space="0" w:color="auto"/>
      </w:divBdr>
    </w:div>
    <w:div w:id="323046881">
      <w:bodyDiv w:val="1"/>
      <w:marLeft w:val="0"/>
      <w:marRight w:val="0"/>
      <w:marTop w:val="0"/>
      <w:marBottom w:val="0"/>
      <w:divBdr>
        <w:top w:val="none" w:sz="0" w:space="0" w:color="auto"/>
        <w:left w:val="none" w:sz="0" w:space="0" w:color="auto"/>
        <w:bottom w:val="none" w:sz="0" w:space="0" w:color="auto"/>
        <w:right w:val="none" w:sz="0" w:space="0" w:color="auto"/>
      </w:divBdr>
    </w:div>
    <w:div w:id="666903884">
      <w:bodyDiv w:val="1"/>
      <w:marLeft w:val="0"/>
      <w:marRight w:val="0"/>
      <w:marTop w:val="0"/>
      <w:marBottom w:val="0"/>
      <w:divBdr>
        <w:top w:val="none" w:sz="0" w:space="0" w:color="auto"/>
        <w:left w:val="none" w:sz="0" w:space="0" w:color="auto"/>
        <w:bottom w:val="none" w:sz="0" w:space="0" w:color="auto"/>
        <w:right w:val="none" w:sz="0" w:space="0" w:color="auto"/>
      </w:divBdr>
    </w:div>
    <w:div w:id="823395487">
      <w:bodyDiv w:val="1"/>
      <w:marLeft w:val="0"/>
      <w:marRight w:val="0"/>
      <w:marTop w:val="0"/>
      <w:marBottom w:val="0"/>
      <w:divBdr>
        <w:top w:val="none" w:sz="0" w:space="0" w:color="auto"/>
        <w:left w:val="none" w:sz="0" w:space="0" w:color="auto"/>
        <w:bottom w:val="none" w:sz="0" w:space="0" w:color="auto"/>
        <w:right w:val="none" w:sz="0" w:space="0" w:color="auto"/>
      </w:divBdr>
    </w:div>
    <w:div w:id="906500493">
      <w:bodyDiv w:val="1"/>
      <w:marLeft w:val="0"/>
      <w:marRight w:val="0"/>
      <w:marTop w:val="0"/>
      <w:marBottom w:val="0"/>
      <w:divBdr>
        <w:top w:val="none" w:sz="0" w:space="0" w:color="auto"/>
        <w:left w:val="none" w:sz="0" w:space="0" w:color="auto"/>
        <w:bottom w:val="none" w:sz="0" w:space="0" w:color="auto"/>
        <w:right w:val="none" w:sz="0" w:space="0" w:color="auto"/>
      </w:divBdr>
    </w:div>
    <w:div w:id="958025565">
      <w:bodyDiv w:val="1"/>
      <w:marLeft w:val="0"/>
      <w:marRight w:val="0"/>
      <w:marTop w:val="0"/>
      <w:marBottom w:val="0"/>
      <w:divBdr>
        <w:top w:val="none" w:sz="0" w:space="0" w:color="auto"/>
        <w:left w:val="none" w:sz="0" w:space="0" w:color="auto"/>
        <w:bottom w:val="none" w:sz="0" w:space="0" w:color="auto"/>
        <w:right w:val="none" w:sz="0" w:space="0" w:color="auto"/>
      </w:divBdr>
    </w:div>
    <w:div w:id="989364156">
      <w:bodyDiv w:val="1"/>
      <w:marLeft w:val="0"/>
      <w:marRight w:val="0"/>
      <w:marTop w:val="0"/>
      <w:marBottom w:val="0"/>
      <w:divBdr>
        <w:top w:val="none" w:sz="0" w:space="0" w:color="auto"/>
        <w:left w:val="none" w:sz="0" w:space="0" w:color="auto"/>
        <w:bottom w:val="none" w:sz="0" w:space="0" w:color="auto"/>
        <w:right w:val="none" w:sz="0" w:space="0" w:color="auto"/>
      </w:divBdr>
    </w:div>
    <w:div w:id="1029374150">
      <w:bodyDiv w:val="1"/>
      <w:marLeft w:val="0"/>
      <w:marRight w:val="0"/>
      <w:marTop w:val="0"/>
      <w:marBottom w:val="0"/>
      <w:divBdr>
        <w:top w:val="none" w:sz="0" w:space="0" w:color="auto"/>
        <w:left w:val="none" w:sz="0" w:space="0" w:color="auto"/>
        <w:bottom w:val="none" w:sz="0" w:space="0" w:color="auto"/>
        <w:right w:val="none" w:sz="0" w:space="0" w:color="auto"/>
      </w:divBdr>
    </w:div>
    <w:div w:id="1227032782">
      <w:bodyDiv w:val="1"/>
      <w:marLeft w:val="0"/>
      <w:marRight w:val="0"/>
      <w:marTop w:val="0"/>
      <w:marBottom w:val="0"/>
      <w:divBdr>
        <w:top w:val="none" w:sz="0" w:space="0" w:color="auto"/>
        <w:left w:val="none" w:sz="0" w:space="0" w:color="auto"/>
        <w:bottom w:val="none" w:sz="0" w:space="0" w:color="auto"/>
        <w:right w:val="none" w:sz="0" w:space="0" w:color="auto"/>
      </w:divBdr>
    </w:div>
    <w:div w:id="1260942427">
      <w:bodyDiv w:val="1"/>
      <w:marLeft w:val="0"/>
      <w:marRight w:val="0"/>
      <w:marTop w:val="0"/>
      <w:marBottom w:val="0"/>
      <w:divBdr>
        <w:top w:val="none" w:sz="0" w:space="0" w:color="auto"/>
        <w:left w:val="none" w:sz="0" w:space="0" w:color="auto"/>
        <w:bottom w:val="none" w:sz="0" w:space="0" w:color="auto"/>
        <w:right w:val="none" w:sz="0" w:space="0" w:color="auto"/>
      </w:divBdr>
    </w:div>
    <w:div w:id="1286043775">
      <w:bodyDiv w:val="1"/>
      <w:marLeft w:val="0"/>
      <w:marRight w:val="0"/>
      <w:marTop w:val="0"/>
      <w:marBottom w:val="0"/>
      <w:divBdr>
        <w:top w:val="none" w:sz="0" w:space="0" w:color="auto"/>
        <w:left w:val="none" w:sz="0" w:space="0" w:color="auto"/>
        <w:bottom w:val="none" w:sz="0" w:space="0" w:color="auto"/>
        <w:right w:val="none" w:sz="0" w:space="0" w:color="auto"/>
      </w:divBdr>
    </w:div>
    <w:div w:id="1301885307">
      <w:bodyDiv w:val="1"/>
      <w:marLeft w:val="0"/>
      <w:marRight w:val="0"/>
      <w:marTop w:val="0"/>
      <w:marBottom w:val="0"/>
      <w:divBdr>
        <w:top w:val="none" w:sz="0" w:space="0" w:color="auto"/>
        <w:left w:val="none" w:sz="0" w:space="0" w:color="auto"/>
        <w:bottom w:val="none" w:sz="0" w:space="0" w:color="auto"/>
        <w:right w:val="none" w:sz="0" w:space="0" w:color="auto"/>
      </w:divBdr>
    </w:div>
    <w:div w:id="1421098393">
      <w:bodyDiv w:val="1"/>
      <w:marLeft w:val="0"/>
      <w:marRight w:val="0"/>
      <w:marTop w:val="0"/>
      <w:marBottom w:val="0"/>
      <w:divBdr>
        <w:top w:val="none" w:sz="0" w:space="0" w:color="auto"/>
        <w:left w:val="none" w:sz="0" w:space="0" w:color="auto"/>
        <w:bottom w:val="none" w:sz="0" w:space="0" w:color="auto"/>
        <w:right w:val="none" w:sz="0" w:space="0" w:color="auto"/>
      </w:divBdr>
    </w:div>
    <w:div w:id="1585409023">
      <w:bodyDiv w:val="1"/>
      <w:marLeft w:val="0"/>
      <w:marRight w:val="0"/>
      <w:marTop w:val="0"/>
      <w:marBottom w:val="0"/>
      <w:divBdr>
        <w:top w:val="none" w:sz="0" w:space="0" w:color="auto"/>
        <w:left w:val="none" w:sz="0" w:space="0" w:color="auto"/>
        <w:bottom w:val="none" w:sz="0" w:space="0" w:color="auto"/>
        <w:right w:val="none" w:sz="0" w:space="0" w:color="auto"/>
      </w:divBdr>
    </w:div>
    <w:div w:id="1597131557">
      <w:bodyDiv w:val="1"/>
      <w:marLeft w:val="0"/>
      <w:marRight w:val="0"/>
      <w:marTop w:val="0"/>
      <w:marBottom w:val="0"/>
      <w:divBdr>
        <w:top w:val="none" w:sz="0" w:space="0" w:color="auto"/>
        <w:left w:val="none" w:sz="0" w:space="0" w:color="auto"/>
        <w:bottom w:val="none" w:sz="0" w:space="0" w:color="auto"/>
        <w:right w:val="none" w:sz="0" w:space="0" w:color="auto"/>
      </w:divBdr>
    </w:div>
    <w:div w:id="1613589697">
      <w:bodyDiv w:val="1"/>
      <w:marLeft w:val="0"/>
      <w:marRight w:val="0"/>
      <w:marTop w:val="0"/>
      <w:marBottom w:val="0"/>
      <w:divBdr>
        <w:top w:val="none" w:sz="0" w:space="0" w:color="auto"/>
        <w:left w:val="none" w:sz="0" w:space="0" w:color="auto"/>
        <w:bottom w:val="none" w:sz="0" w:space="0" w:color="auto"/>
        <w:right w:val="none" w:sz="0" w:space="0" w:color="auto"/>
      </w:divBdr>
    </w:div>
    <w:div w:id="1740904815">
      <w:bodyDiv w:val="1"/>
      <w:marLeft w:val="0"/>
      <w:marRight w:val="0"/>
      <w:marTop w:val="0"/>
      <w:marBottom w:val="0"/>
      <w:divBdr>
        <w:top w:val="none" w:sz="0" w:space="0" w:color="auto"/>
        <w:left w:val="none" w:sz="0" w:space="0" w:color="auto"/>
        <w:bottom w:val="none" w:sz="0" w:space="0" w:color="auto"/>
        <w:right w:val="none" w:sz="0" w:space="0" w:color="auto"/>
      </w:divBdr>
    </w:div>
    <w:div w:id="1781290639">
      <w:bodyDiv w:val="1"/>
      <w:marLeft w:val="0"/>
      <w:marRight w:val="0"/>
      <w:marTop w:val="0"/>
      <w:marBottom w:val="0"/>
      <w:divBdr>
        <w:top w:val="none" w:sz="0" w:space="0" w:color="auto"/>
        <w:left w:val="none" w:sz="0" w:space="0" w:color="auto"/>
        <w:bottom w:val="none" w:sz="0" w:space="0" w:color="auto"/>
        <w:right w:val="none" w:sz="0" w:space="0" w:color="auto"/>
      </w:divBdr>
    </w:div>
    <w:div w:id="1929731243">
      <w:bodyDiv w:val="1"/>
      <w:marLeft w:val="0"/>
      <w:marRight w:val="0"/>
      <w:marTop w:val="0"/>
      <w:marBottom w:val="0"/>
      <w:divBdr>
        <w:top w:val="none" w:sz="0" w:space="0" w:color="auto"/>
        <w:left w:val="none" w:sz="0" w:space="0" w:color="auto"/>
        <w:bottom w:val="none" w:sz="0" w:space="0" w:color="auto"/>
        <w:right w:val="none" w:sz="0" w:space="0" w:color="auto"/>
      </w:divBdr>
    </w:div>
    <w:div w:id="1968274723">
      <w:bodyDiv w:val="1"/>
      <w:marLeft w:val="0"/>
      <w:marRight w:val="0"/>
      <w:marTop w:val="0"/>
      <w:marBottom w:val="0"/>
      <w:divBdr>
        <w:top w:val="none" w:sz="0" w:space="0" w:color="auto"/>
        <w:left w:val="none" w:sz="0" w:space="0" w:color="auto"/>
        <w:bottom w:val="none" w:sz="0" w:space="0" w:color="auto"/>
        <w:right w:val="none" w:sz="0" w:space="0" w:color="auto"/>
      </w:divBdr>
    </w:div>
    <w:div w:id="1973821507">
      <w:bodyDiv w:val="1"/>
      <w:marLeft w:val="0"/>
      <w:marRight w:val="0"/>
      <w:marTop w:val="0"/>
      <w:marBottom w:val="0"/>
      <w:divBdr>
        <w:top w:val="none" w:sz="0" w:space="0" w:color="auto"/>
        <w:left w:val="none" w:sz="0" w:space="0" w:color="auto"/>
        <w:bottom w:val="none" w:sz="0" w:space="0" w:color="auto"/>
        <w:right w:val="none" w:sz="0" w:space="0" w:color="auto"/>
      </w:divBdr>
    </w:div>
    <w:div w:id="2135322144">
      <w:bodyDiv w:val="1"/>
      <w:marLeft w:val="0"/>
      <w:marRight w:val="0"/>
      <w:marTop w:val="0"/>
      <w:marBottom w:val="0"/>
      <w:divBdr>
        <w:top w:val="none" w:sz="0" w:space="0" w:color="auto"/>
        <w:left w:val="none" w:sz="0" w:space="0" w:color="auto"/>
        <w:bottom w:val="none" w:sz="0" w:space="0" w:color="auto"/>
        <w:right w:val="none" w:sz="0" w:space="0" w:color="auto"/>
      </w:divBdr>
      <w:divsChild>
        <w:div w:id="143701773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11651010">
              <w:marLeft w:val="0"/>
              <w:marRight w:val="0"/>
              <w:marTop w:val="0"/>
              <w:marBottom w:val="0"/>
              <w:divBdr>
                <w:top w:val="none" w:sz="0" w:space="0" w:color="auto"/>
                <w:left w:val="none" w:sz="0" w:space="0" w:color="auto"/>
                <w:bottom w:val="none" w:sz="0" w:space="0" w:color="auto"/>
                <w:right w:val="none" w:sz="0" w:space="0" w:color="auto"/>
              </w:divBdr>
              <w:divsChild>
                <w:div w:id="165560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etcraftacademy.co.il/?glossary=%D7%9E%D7%9E%D7%A9%D7%A7-%D7%9E%D7%A9%D7%AA%D7%9E%D7%A9-%D7%92%D7%A8%D7%A4%D7%99" TargetMode="External"/><Relationship Id="rId13" Type="http://schemas.openxmlformats.org/officeDocument/2006/relationships/hyperlink" Target="https://www.nevo.co.il/law_html/law01/215m1_001.ht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microsoft.com/office/2018/08/relationships/commentsExtensible" Target="commentsExtensible.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1.png"/><Relationship Id="rId10" Type="http://schemas.microsoft.com/office/2011/relationships/commentsExtended" Target="commentsExtended.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hyperlink" Target="https://govextra.gov.il/nimbus-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0F3220-95AE-43FF-B2D3-E33976796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2680</TotalTime>
  <Pages>1</Pages>
  <Words>37323</Words>
  <Characters>212742</Characters>
  <Application>Microsoft Office Word</Application>
  <DocSecurity>0</DocSecurity>
  <Lines>1772</Lines>
  <Paragraphs>499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249566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e.shel.yesh@gmail.com</dc:creator>
  <cp:keywords/>
  <dc:description/>
  <cp:lastModifiedBy>Efrat Shelach Yeshurun</cp:lastModifiedBy>
  <cp:revision>9</cp:revision>
  <cp:lastPrinted>2025-03-30T14:15:00Z</cp:lastPrinted>
  <dcterms:created xsi:type="dcterms:W3CDTF">2025-03-23T07:44:00Z</dcterms:created>
  <dcterms:modified xsi:type="dcterms:W3CDTF">2025-03-30T14:15:00Z</dcterms:modified>
</cp:coreProperties>
</file>